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F1CE0" w14:textId="4A4634BD" w:rsidR="00DF7A5E" w:rsidRPr="00501B47" w:rsidRDefault="001360DC" w:rsidP="0022407F">
      <w:pPr>
        <w:pStyle w:val="Heading3"/>
        <w:numPr>
          <w:ilvl w:val="0"/>
          <w:numId w:val="0"/>
        </w:numPr>
        <w:spacing w:before="480"/>
        <w:rPr>
          <w:rFonts w:ascii="Futura Condensed Medium" w:hAnsi="Futura Condensed Medium" w:cs="Futura Condensed Medium"/>
          <w:color w:val="00B0F0"/>
          <w:sz w:val="32"/>
        </w:rPr>
      </w:pPr>
      <w:r w:rsidRPr="00501B47">
        <w:rPr>
          <w:rFonts w:ascii="Futura Condensed Medium" w:hAnsi="Futura Condensed Medium" w:cs="Futura Condensed Medium"/>
          <w:color w:val="00B0F0"/>
          <w:sz w:val="32"/>
        </w:rPr>
        <w:t>332</w:t>
      </w:r>
    </w:p>
    <w:p w14:paraId="5A237B31" w14:textId="77777777" w:rsidR="0022407F" w:rsidRPr="00501B47" w:rsidRDefault="0022407F" w:rsidP="0022407F"/>
    <w:p w14:paraId="1E39DB06" w14:textId="36601572" w:rsidR="008D1851" w:rsidRPr="00501B47" w:rsidRDefault="00226E91" w:rsidP="0022407F">
      <w:pPr>
        <w:spacing w:after="120" w:line="240" w:lineRule="auto"/>
        <w:rPr>
          <w:rFonts w:ascii="Futura Medium" w:hAnsi="Futura Medium" w:cs="Futura Medium"/>
          <w:color w:val="00B0F0"/>
          <w:sz w:val="28"/>
          <w:szCs w:val="36"/>
        </w:rPr>
      </w:pPr>
      <w:r w:rsidRPr="00501B47">
        <w:rPr>
          <w:rFonts w:ascii="Futura Medium" w:hAnsi="Futura Medium" w:cs="Futura Medium"/>
          <w:color w:val="00B0F0"/>
          <w:sz w:val="28"/>
          <w:szCs w:val="36"/>
        </w:rPr>
        <w:t>ATTRIBUTES OF LOCATION</w:t>
      </w:r>
      <w:r w:rsidR="00B2217B">
        <w:rPr>
          <w:rFonts w:ascii="Futura Medium" w:hAnsi="Futura Medium" w:cs="Futura Medium"/>
          <w:color w:val="00B0F0"/>
          <w:sz w:val="28"/>
          <w:szCs w:val="36"/>
        </w:rPr>
        <w:t xml:space="preserve"> </w:t>
      </w:r>
      <w:r w:rsidRPr="00501B47">
        <w:rPr>
          <w:rFonts w:ascii="Futura Medium" w:hAnsi="Futura Medium" w:cs="Futura Medium"/>
          <w:color w:val="00B0F0"/>
          <w:sz w:val="28"/>
          <w:szCs w:val="36"/>
        </w:rPr>
        <w:t>AND HOUSING PRICES IN OSLO:</w:t>
      </w:r>
    </w:p>
    <w:p w14:paraId="2C942EF3" w14:textId="28FB8B82" w:rsidR="00217534" w:rsidRPr="00501B47" w:rsidRDefault="00226E91" w:rsidP="00217534">
      <w:pPr>
        <w:spacing w:after="240" w:line="240" w:lineRule="auto"/>
        <w:rPr>
          <w:rFonts w:ascii="Futura Medium" w:hAnsi="Futura Medium" w:cs="Futura Medium"/>
          <w:color w:val="00B0F0"/>
          <w:szCs w:val="32"/>
        </w:rPr>
      </w:pPr>
      <w:r w:rsidRPr="00501B47">
        <w:rPr>
          <w:rFonts w:ascii="Futura Medium" w:hAnsi="Futura Medium" w:cs="Futura Medium"/>
          <w:color w:val="00B0F0"/>
          <w:szCs w:val="32"/>
        </w:rPr>
        <w:t>A monetary valuation with spatial configuration in mind</w:t>
      </w:r>
    </w:p>
    <w:p w14:paraId="4BD9FBD7" w14:textId="77777777" w:rsidR="00217534" w:rsidRPr="00501B47" w:rsidRDefault="00217534" w:rsidP="00217534">
      <w:pPr>
        <w:spacing w:after="240" w:line="240" w:lineRule="auto"/>
        <w:rPr>
          <w:rFonts w:ascii="Futura Medium" w:hAnsi="Futura Medium" w:cs="Futura Medium"/>
          <w:color w:val="00B0F0"/>
          <w:szCs w:val="32"/>
        </w:rPr>
      </w:pPr>
      <w:r w:rsidRPr="00501B47">
        <w:rPr>
          <w:rFonts w:ascii="Futura Medium" w:hAnsi="Futura Medium" w:cs="Futura Medium"/>
          <w:color w:val="00B0F0"/>
          <w:szCs w:val="32"/>
        </w:rPr>
        <w:t>__________________________________________________________</w:t>
      </w:r>
    </w:p>
    <w:p w14:paraId="049F3F9A" w14:textId="77777777" w:rsidR="008D1851" w:rsidRPr="00501B47" w:rsidRDefault="00C011CD" w:rsidP="00C011CD">
      <w:pPr>
        <w:spacing w:before="360" w:line="240" w:lineRule="auto"/>
        <w:ind w:left="-108"/>
        <w:rPr>
          <w:rFonts w:ascii="Futura Medium" w:hAnsi="Futura Medium" w:cs="Futura Medium"/>
          <w:color w:val="404040"/>
          <w:sz w:val="22"/>
          <w:szCs w:val="22"/>
        </w:rPr>
      </w:pPr>
      <w:r w:rsidRPr="00501B47">
        <w:rPr>
          <w:rFonts w:ascii="Futura Medium" w:hAnsi="Futura Medium" w:cs="Futura Medium"/>
          <w:color w:val="404040"/>
          <w:sz w:val="22"/>
          <w:szCs w:val="22"/>
        </w:rPr>
        <w:t>ABSTRACT</w:t>
      </w:r>
    </w:p>
    <w:p w14:paraId="7BD89B13" w14:textId="542AD1F1" w:rsidR="00FF7869" w:rsidRPr="00501B47" w:rsidRDefault="00FF7869" w:rsidP="00FF7869">
      <w:pPr>
        <w:spacing w:line="240" w:lineRule="auto"/>
        <w:ind w:left="-108"/>
        <w:rPr>
          <w:color w:val="595959"/>
        </w:rPr>
      </w:pPr>
      <w:r w:rsidRPr="006156AA">
        <w:rPr>
          <w:color w:val="595959"/>
        </w:rPr>
        <w:t>In this paper</w:t>
      </w:r>
      <w:r w:rsidRPr="00501B47">
        <w:rPr>
          <w:color w:val="595959"/>
        </w:rPr>
        <w:t xml:space="preserve">, we use a hedonic pricing approach, as defined by </w:t>
      </w:r>
      <w:r w:rsidRPr="000605A2">
        <w:rPr>
          <w:color w:val="595959" w:themeColor="text1" w:themeTint="A6"/>
        </w:rPr>
        <w:fldChar w:fldCharType="begin"/>
      </w:r>
      <w:r w:rsidRPr="00501B47">
        <w:rPr>
          <w:rFonts w:cs="Arial"/>
          <w:color w:val="595959" w:themeColor="text1" w:themeTint="A6"/>
          <w:szCs w:val="20"/>
        </w:rPr>
        <w:instrText xml:space="preserve"> ADDIN ZOTERO_ITEM CSL_CITATION {"citationID":"a3ONccnd","properties":{"formattedCitation":"(Rosen 1974)","plainCitation":"(Rosen 1974)"},"citationItems":[{"id":236,"uris":["http://zotero.org/users/2080310/items/ZZX8ZR37"],"uri":["http://zotero.org/users/2080310/items/ZZX8ZR37"],"itemData":{"id":236,"type":"article-journal","title":"Hedonic Prices and Implicit Markets: Product Differentiation in Pure Competition","container-title":"Journal of Political Economy","page":"34-55","volume":"82","issue":"1","source":"JSTOR","ISSN":"0022-3808","shortTitle":"Hedonic Prices and Implicit Markets","journalAbbreviation":"Journal of Political Economy","author":[{"family":"Rosen","given":"Sherwin"}],"issued":{"date-parts":[["1974",1,1]]}}}],"schema":"https://github.com/citation-style-language/schema/raw/master/csl-citation.json"} </w:instrText>
      </w:r>
      <w:r w:rsidRPr="000605A2">
        <w:rPr>
          <w:color w:val="595959" w:themeColor="text1" w:themeTint="A6"/>
        </w:rPr>
        <w:fldChar w:fldCharType="separate"/>
      </w:r>
      <w:r w:rsidRPr="00501B47">
        <w:rPr>
          <w:color w:val="595959" w:themeColor="text1" w:themeTint="A6"/>
        </w:rPr>
        <w:t>Rosen (1974)</w:t>
      </w:r>
      <w:r w:rsidRPr="000605A2">
        <w:rPr>
          <w:color w:val="595959" w:themeColor="text1" w:themeTint="A6"/>
        </w:rPr>
        <w:fldChar w:fldCharType="end"/>
      </w:r>
      <w:r w:rsidRPr="00501B47">
        <w:rPr>
          <w:rFonts w:cs="Arial"/>
          <w:color w:val="595959"/>
          <w:szCs w:val="20"/>
        </w:rPr>
        <w:t>,</w:t>
      </w:r>
      <w:r w:rsidRPr="006156AA">
        <w:rPr>
          <w:color w:val="595959"/>
        </w:rPr>
        <w:t xml:space="preserve"> to estimate the effect of attributes of location on marginal apartment prices in Oslo, Norway</w:t>
      </w:r>
      <w:del w:id="15" w:author="Chen, Xianwen" w:date="2017-04-30T13:22:00Z">
        <w:r w:rsidR="0021495B" w:rsidRPr="00501B47">
          <w:rPr>
            <w:rFonts w:cs="Arial"/>
            <w:color w:val="595959"/>
            <w:szCs w:val="20"/>
          </w:rPr>
          <w:delText>.</w:delText>
        </w:r>
      </w:del>
      <w:r>
        <w:rPr>
          <w:rFonts w:cs="Arial"/>
          <w:color w:val="595959"/>
          <w:szCs w:val="20"/>
        </w:rPr>
        <w:t xml:space="preserve">, while controlling </w:t>
      </w:r>
      <w:r w:rsidR="00545436">
        <w:rPr>
          <w:rFonts w:cs="Arial"/>
          <w:color w:val="595959"/>
          <w:szCs w:val="20"/>
        </w:rPr>
        <w:t xml:space="preserve">for </w:t>
      </w:r>
      <w:r>
        <w:rPr>
          <w:rFonts w:cs="Arial"/>
          <w:color w:val="595959"/>
          <w:szCs w:val="20"/>
        </w:rPr>
        <w:t>structural factors of the apartments</w:t>
      </w:r>
      <w:r w:rsidRPr="00501B47">
        <w:rPr>
          <w:rFonts w:cs="Arial"/>
          <w:color w:val="595959"/>
          <w:szCs w:val="20"/>
        </w:rPr>
        <w:t>.</w:t>
      </w:r>
      <w:r w:rsidRPr="006156AA">
        <w:rPr>
          <w:color w:val="595959"/>
        </w:rPr>
        <w:t xml:space="preserve"> To be able to address urban planners and designers, we</w:t>
      </w:r>
      <w:r w:rsidR="00B2217B">
        <w:rPr>
          <w:color w:val="595959"/>
        </w:rPr>
        <w:t xml:space="preserve"> aim to</w:t>
      </w:r>
      <w:r w:rsidRPr="006156AA">
        <w:rPr>
          <w:color w:val="595959"/>
        </w:rPr>
        <w:t xml:space="preserve"> use variable specifications that can be interpreted and used in practice, in contrast to area-based measures, simple buffer analyses</w:t>
      </w:r>
      <w:r>
        <w:rPr>
          <w:rFonts w:cs="Arial"/>
          <w:color w:val="595959"/>
          <w:szCs w:val="20"/>
        </w:rPr>
        <w:t>,</w:t>
      </w:r>
      <w:r w:rsidRPr="006156AA">
        <w:rPr>
          <w:color w:val="595959"/>
        </w:rPr>
        <w:t xml:space="preserve"> or straight line distance measures. </w:t>
      </w:r>
      <w:r w:rsidR="00545436">
        <w:rPr>
          <w:color w:val="595959"/>
        </w:rPr>
        <w:t xml:space="preserve">This will also allow to test the effect of space syntax measures on housing prices when more precise specifications of attributes of location are used. </w:t>
      </w:r>
      <w:r w:rsidRPr="006156AA">
        <w:rPr>
          <w:color w:val="595959"/>
        </w:rPr>
        <w:t xml:space="preserve">We conduct different types of accessibility measures with the place syntax tool (PST) using non-aggregated geographical </w:t>
      </w:r>
      <w:r w:rsidRPr="00B2217B">
        <w:rPr>
          <w:color w:val="595959"/>
        </w:rPr>
        <w:t>data, including 4</w:t>
      </w:r>
      <w:r w:rsidR="00B2217B" w:rsidRPr="00B2217B">
        <w:rPr>
          <w:color w:val="595959"/>
        </w:rPr>
        <w:t>2</w:t>
      </w:r>
      <w:r w:rsidRPr="00B2217B">
        <w:rPr>
          <w:color w:val="595959"/>
        </w:rPr>
        <w:t>,</w:t>
      </w:r>
      <w:r w:rsidR="00B2217B" w:rsidRPr="00B2217B">
        <w:rPr>
          <w:color w:val="595959"/>
        </w:rPr>
        <w:t>669</w:t>
      </w:r>
      <w:r w:rsidRPr="00B2217B">
        <w:rPr>
          <w:color w:val="595959"/>
        </w:rPr>
        <w:t xml:space="preserve"> apartment sales on address point level, and a hand drawn axial map. </w:t>
      </w:r>
      <w:r w:rsidR="00B2217B" w:rsidRPr="00B2217B">
        <w:rPr>
          <w:color w:val="595959"/>
        </w:rPr>
        <w:t>An</w:t>
      </w:r>
      <w:r w:rsidRPr="00B2217B">
        <w:rPr>
          <w:color w:val="595959"/>
        </w:rPr>
        <w:t xml:space="preserve"> or</w:t>
      </w:r>
      <w:r w:rsidR="00B2217B" w:rsidRPr="00B2217B">
        <w:rPr>
          <w:color w:val="595959"/>
        </w:rPr>
        <w:t>dinary least square (OLS) model specification</w:t>
      </w:r>
      <w:r w:rsidRPr="00B2217B">
        <w:rPr>
          <w:color w:val="595959"/>
        </w:rPr>
        <w:t xml:space="preserve"> </w:t>
      </w:r>
      <w:r w:rsidR="00B2217B" w:rsidRPr="00B2217B">
        <w:rPr>
          <w:color w:val="595959"/>
        </w:rPr>
        <w:t>is used</w:t>
      </w:r>
      <w:r w:rsidRPr="00B2217B">
        <w:rPr>
          <w:color w:val="595959"/>
        </w:rPr>
        <w:t>, and additional statistical analysis to capture patterns in the data</w:t>
      </w:r>
      <w:r w:rsidR="00B2217B" w:rsidRPr="00B2217B">
        <w:rPr>
          <w:color w:val="595959"/>
        </w:rPr>
        <w:t xml:space="preserve"> to ensure robust results</w:t>
      </w:r>
      <w:r w:rsidRPr="00B2217B">
        <w:rPr>
          <w:color w:val="595959"/>
        </w:rPr>
        <w:t>.</w:t>
      </w:r>
    </w:p>
    <w:p w14:paraId="3FC22615" w14:textId="77777777" w:rsidR="00FF7869" w:rsidRPr="00501B47" w:rsidRDefault="00FF7869" w:rsidP="00FF7869">
      <w:pPr>
        <w:spacing w:line="240" w:lineRule="auto"/>
        <w:ind w:left="-108"/>
        <w:rPr>
          <w:color w:val="595959"/>
        </w:rPr>
      </w:pPr>
    </w:p>
    <w:p w14:paraId="163BC8FA" w14:textId="0AE60649" w:rsidR="00FF7869" w:rsidRPr="00501B47" w:rsidRDefault="002147D2" w:rsidP="00FF7869">
      <w:pPr>
        <w:spacing w:line="240" w:lineRule="auto"/>
        <w:ind w:left="-108"/>
        <w:rPr>
          <w:color w:val="595959"/>
        </w:rPr>
      </w:pPr>
      <w:r w:rsidRPr="006156AA">
        <w:rPr>
          <w:color w:val="595959"/>
        </w:rPr>
        <w:t xml:space="preserve">It is estimated that spatial configuration has an impact on prices in the apartment market in Oslo, which is in line with previous research in other cities. </w:t>
      </w:r>
      <w:r>
        <w:rPr>
          <w:color w:val="595959"/>
        </w:rPr>
        <w:t xml:space="preserve">Most robust is the network integration on radius 30. </w:t>
      </w:r>
      <w:r w:rsidRPr="006156AA">
        <w:rPr>
          <w:color w:val="595959"/>
        </w:rPr>
        <w:t>We can also conclude that access public transit is positively correlated to apartment prices, w</w:t>
      </w:r>
      <w:r w:rsidRPr="00501B47">
        <w:rPr>
          <w:color w:val="595959"/>
        </w:rPr>
        <w:t xml:space="preserve">hile private transit is negatively correlated. </w:t>
      </w:r>
      <w:r>
        <w:rPr>
          <w:color w:val="595959"/>
        </w:rPr>
        <w:t>Access to open water and</w:t>
      </w:r>
      <w:r w:rsidRPr="00501B47">
        <w:rPr>
          <w:color w:val="595959"/>
        </w:rPr>
        <w:t xml:space="preserve"> to the natural reserve Marka</w:t>
      </w:r>
      <w:r>
        <w:rPr>
          <w:color w:val="595959"/>
        </w:rPr>
        <w:t xml:space="preserve"> is positively correlated with apartment prices</w:t>
      </w:r>
      <w:r w:rsidRPr="00501B47">
        <w:rPr>
          <w:color w:val="595959"/>
        </w:rPr>
        <w:t>.</w:t>
      </w:r>
    </w:p>
    <w:p w14:paraId="0E99CE07" w14:textId="77777777" w:rsidR="00FF7869" w:rsidRPr="00501B47" w:rsidRDefault="00FF7869" w:rsidP="00FF7869">
      <w:pPr>
        <w:spacing w:line="240" w:lineRule="auto"/>
        <w:ind w:left="-108"/>
        <w:rPr>
          <w:color w:val="595959"/>
        </w:rPr>
      </w:pPr>
    </w:p>
    <w:p w14:paraId="3D81A6A7" w14:textId="4B6C2D6D" w:rsidR="00FF7869" w:rsidRPr="00501B47" w:rsidRDefault="000056D8" w:rsidP="000056D8">
      <w:pPr>
        <w:spacing w:line="240" w:lineRule="auto"/>
        <w:ind w:left="-108"/>
        <w:rPr>
          <w:color w:val="595959"/>
        </w:rPr>
      </w:pPr>
      <w:r w:rsidRPr="00501B47">
        <w:rPr>
          <w:color w:val="595959"/>
        </w:rPr>
        <w:t>We believe that we have taken a step further in estimation of hedonic prices due to non-aggregated d</w:t>
      </w:r>
      <w:r>
        <w:rPr>
          <w:color w:val="595959"/>
        </w:rPr>
        <w:t>ata and network based measures, and that these additional metric measures even more proves the impact configuration of space has on people’s perception of their surroundings.</w:t>
      </w:r>
    </w:p>
    <w:p w14:paraId="31E332C7" w14:textId="77777777" w:rsidR="00FF7869" w:rsidRPr="00501B47" w:rsidRDefault="00FF7869" w:rsidP="00FF7869">
      <w:pPr>
        <w:spacing w:before="360" w:line="240" w:lineRule="auto"/>
        <w:ind w:left="-108"/>
        <w:rPr>
          <w:rFonts w:ascii="Futura Medium" w:hAnsi="Futura Medium" w:cs="Futura Medium"/>
          <w:sz w:val="22"/>
          <w:szCs w:val="22"/>
        </w:rPr>
      </w:pPr>
      <w:r w:rsidRPr="00501B47">
        <w:rPr>
          <w:rFonts w:ascii="Futura Medium" w:hAnsi="Futura Medium" w:cs="Futura Medium"/>
          <w:sz w:val="22"/>
          <w:szCs w:val="22"/>
        </w:rPr>
        <w:t>KEYWORDS</w:t>
      </w:r>
    </w:p>
    <w:p w14:paraId="741FDB86" w14:textId="77777777" w:rsidR="00FF7869" w:rsidRPr="00501B47" w:rsidRDefault="00FF7869" w:rsidP="00FF7869">
      <w:pPr>
        <w:spacing w:line="240" w:lineRule="auto"/>
        <w:ind w:left="-108"/>
        <w:rPr>
          <w:color w:val="595959"/>
        </w:rPr>
      </w:pPr>
      <w:r w:rsidRPr="006156AA">
        <w:rPr>
          <w:color w:val="595959"/>
        </w:rPr>
        <w:t xml:space="preserve">Hedonic pricing, </w:t>
      </w:r>
      <w:r>
        <w:rPr>
          <w:color w:val="595959"/>
        </w:rPr>
        <w:t xml:space="preserve">space syntax, </w:t>
      </w:r>
      <w:r w:rsidRPr="00501B47">
        <w:rPr>
          <w:color w:val="595959"/>
        </w:rPr>
        <w:t xml:space="preserve">attributes of location, </w:t>
      </w:r>
      <w:r>
        <w:rPr>
          <w:color w:val="595959"/>
        </w:rPr>
        <w:t>urban design quantification</w:t>
      </w:r>
    </w:p>
    <w:p w14:paraId="05359EB7" w14:textId="77777777" w:rsidR="00FF7869" w:rsidRPr="00501B47" w:rsidRDefault="00FF7869" w:rsidP="00FF7869">
      <w:pPr>
        <w:spacing w:before="360" w:line="240" w:lineRule="auto"/>
        <w:ind w:left="-108"/>
        <w:rPr>
          <w:rFonts w:ascii="Futura Medium" w:hAnsi="Futura Medium" w:cs="Futura Medium"/>
          <w:sz w:val="22"/>
          <w:szCs w:val="22"/>
        </w:rPr>
      </w:pPr>
      <w:r w:rsidRPr="00501B47">
        <w:rPr>
          <w:rFonts w:ascii="Futura Medium" w:hAnsi="Futura Medium" w:cs="Futura Medium"/>
          <w:sz w:val="22"/>
          <w:szCs w:val="22"/>
        </w:rPr>
        <w:t xml:space="preserve">1. INTRODUCTION </w:t>
      </w:r>
    </w:p>
    <w:p w14:paraId="75168FB2" w14:textId="5EAA73AF" w:rsidR="00FF7869" w:rsidRPr="00501B47" w:rsidRDefault="00FF7869" w:rsidP="00FF7869">
      <w:pPr>
        <w:spacing w:line="240" w:lineRule="auto"/>
        <w:ind w:left="-108"/>
        <w:rPr>
          <w:color w:val="595959"/>
        </w:rPr>
      </w:pPr>
      <w:r>
        <w:rPr>
          <w:rFonts w:cs="Arial"/>
          <w:color w:val="595959"/>
          <w:szCs w:val="20"/>
        </w:rPr>
        <w:t>Market values</w:t>
      </w:r>
      <w:r w:rsidRPr="006156AA">
        <w:rPr>
          <w:color w:val="595959"/>
        </w:rPr>
        <w:t xml:space="preserve"> of urban planning and design are </w:t>
      </w:r>
      <w:r>
        <w:rPr>
          <w:rFonts w:cs="Arial"/>
          <w:color w:val="595959"/>
          <w:szCs w:val="20"/>
        </w:rPr>
        <w:t>usually hard to value,</w:t>
      </w:r>
      <w:r w:rsidRPr="006156AA">
        <w:rPr>
          <w:color w:val="595959"/>
        </w:rPr>
        <w:t xml:space="preserve"> since they cannot be bought or sold. </w:t>
      </w:r>
      <w:r>
        <w:rPr>
          <w:rFonts w:cs="Arial"/>
          <w:color w:val="595959"/>
          <w:szCs w:val="20"/>
        </w:rPr>
        <w:t>Beyond the construction cost and sales values of</w:t>
      </w:r>
      <w:r w:rsidRPr="006156AA">
        <w:rPr>
          <w:color w:val="595959"/>
        </w:rPr>
        <w:t xml:space="preserve"> buildings and land,</w:t>
      </w:r>
      <w:r w:rsidRPr="00501B47">
        <w:rPr>
          <w:color w:val="595959"/>
        </w:rPr>
        <w:t xml:space="preserve"> very few of the things that urban designers contribute to are ever given a monetary value</w:t>
      </w:r>
      <w:r>
        <w:rPr>
          <w:rFonts w:cs="Arial"/>
          <w:color w:val="595959"/>
          <w:szCs w:val="20"/>
        </w:rPr>
        <w:t>.</w:t>
      </w:r>
      <w:r w:rsidRPr="00501B47">
        <w:rPr>
          <w:rFonts w:cs="Arial"/>
          <w:color w:val="595959"/>
          <w:szCs w:val="20"/>
        </w:rPr>
        <w:t xml:space="preserve"> </w:t>
      </w:r>
      <w:r>
        <w:rPr>
          <w:rFonts w:cs="Arial"/>
          <w:color w:val="595959"/>
          <w:szCs w:val="20"/>
        </w:rPr>
        <w:t>I</w:t>
      </w:r>
      <w:r w:rsidRPr="00501B47">
        <w:rPr>
          <w:rFonts w:cs="Arial"/>
          <w:color w:val="595959"/>
          <w:szCs w:val="20"/>
        </w:rPr>
        <w:t>nstead</w:t>
      </w:r>
      <w:r w:rsidRPr="006156AA">
        <w:rPr>
          <w:color w:val="595959"/>
        </w:rPr>
        <w:t>, the designs are given other values such as aesthetical, social</w:t>
      </w:r>
      <w:r>
        <w:rPr>
          <w:rFonts w:cs="Arial"/>
          <w:color w:val="595959"/>
          <w:szCs w:val="20"/>
        </w:rPr>
        <w:t>,</w:t>
      </w:r>
      <w:r w:rsidRPr="00501B47">
        <w:rPr>
          <w:rFonts w:cs="Arial"/>
          <w:color w:val="595959"/>
          <w:szCs w:val="20"/>
        </w:rPr>
        <w:t xml:space="preserve"> </w:t>
      </w:r>
      <w:r>
        <w:rPr>
          <w:rFonts w:cs="Arial"/>
          <w:color w:val="595959"/>
          <w:szCs w:val="20"/>
        </w:rPr>
        <w:t>and</w:t>
      </w:r>
      <w:r w:rsidRPr="006156AA">
        <w:rPr>
          <w:color w:val="595959"/>
        </w:rPr>
        <w:t xml:space="preserve"> ecological values. Although, these usually are the values sought for in visions, they are rarely given any weight in the city budget, and consequently do not find expression in the implementation of urban development projects. Our study starts from the proposition that if planners can assign m</w:t>
      </w:r>
      <w:r w:rsidRPr="00501B47">
        <w:rPr>
          <w:color w:val="595959"/>
        </w:rPr>
        <w:t xml:space="preserve">onetary value to qualities of urban design, the implementation would follow vision more closely. Given this, it is of high interest to estimate what value urban design creates, </w:t>
      </w:r>
      <w:r>
        <w:rPr>
          <w:rFonts w:cs="Arial"/>
          <w:color w:val="595959"/>
          <w:szCs w:val="20"/>
        </w:rPr>
        <w:t xml:space="preserve">whether it is statistically significant or not, and if significant, whether </w:t>
      </w:r>
      <w:r w:rsidRPr="006156AA">
        <w:rPr>
          <w:color w:val="595959"/>
        </w:rPr>
        <w:t>positive or negative.</w:t>
      </w:r>
      <w:r w:rsidRPr="00501B47">
        <w:rPr>
          <w:color w:val="595959"/>
        </w:rPr>
        <w:t xml:space="preserve"> </w:t>
      </w:r>
    </w:p>
    <w:p w14:paraId="7D9388DC" w14:textId="77777777" w:rsidR="00FF7869" w:rsidRPr="00501B47" w:rsidRDefault="00FF7869" w:rsidP="00FF7869">
      <w:pPr>
        <w:spacing w:line="240" w:lineRule="auto"/>
        <w:ind w:left="-108"/>
        <w:rPr>
          <w:color w:val="595959"/>
        </w:rPr>
      </w:pPr>
    </w:p>
    <w:p w14:paraId="1FF66107" w14:textId="40B5EE0E" w:rsidR="00FF7869" w:rsidRDefault="00FF7869" w:rsidP="00FF7869">
      <w:pPr>
        <w:spacing w:line="240" w:lineRule="auto"/>
        <w:ind w:left="-108"/>
        <w:rPr>
          <w:color w:val="595959"/>
        </w:rPr>
      </w:pPr>
      <w:r w:rsidRPr="00501B47">
        <w:rPr>
          <w:rFonts w:cs="Arial"/>
          <w:color w:val="595959"/>
          <w:szCs w:val="20"/>
        </w:rPr>
        <w:t xml:space="preserve">To manage this task, two problems have to be solved: </w:t>
      </w:r>
      <w:r>
        <w:rPr>
          <w:rFonts w:cs="Arial"/>
          <w:color w:val="595959"/>
          <w:szCs w:val="20"/>
        </w:rPr>
        <w:t xml:space="preserve">quantifying urban design and </w:t>
      </w:r>
      <w:r w:rsidRPr="00501B47">
        <w:rPr>
          <w:rFonts w:cs="Arial"/>
          <w:color w:val="595959"/>
          <w:szCs w:val="20"/>
        </w:rPr>
        <w:t xml:space="preserve">valuing non-market goods. </w:t>
      </w:r>
      <w:r>
        <w:rPr>
          <w:rFonts w:cs="Arial"/>
          <w:color w:val="595959"/>
          <w:szCs w:val="20"/>
        </w:rPr>
        <w:t>Space syntax methodology possess interesting elements that help solve t</w:t>
      </w:r>
      <w:r w:rsidRPr="00501B47">
        <w:rPr>
          <w:rFonts w:cs="Arial"/>
          <w:color w:val="595959"/>
          <w:szCs w:val="20"/>
        </w:rPr>
        <w:t xml:space="preserve">he </w:t>
      </w:r>
      <w:r>
        <w:rPr>
          <w:rFonts w:cs="Arial"/>
          <w:color w:val="595959"/>
          <w:szCs w:val="20"/>
        </w:rPr>
        <w:t>challenge of quantifying urban design</w:t>
      </w:r>
      <w:r w:rsidRPr="00501B47">
        <w:rPr>
          <w:rFonts w:cs="Arial"/>
          <w:color w:val="595959"/>
          <w:szCs w:val="20"/>
        </w:rPr>
        <w:t>.</w:t>
      </w:r>
      <w:r w:rsidRPr="006156AA">
        <w:rPr>
          <w:color w:val="595959"/>
        </w:rPr>
        <w:t xml:space="preserve"> If we look at urban design as the placing of destinations and structuring of space, we can interpret it as relations between destinations or between spaces themselves, from here on referred to as attributes of location. Using the axial and segment map as</w:t>
      </w:r>
      <w:r w:rsidRPr="00501B47">
        <w:rPr>
          <w:color w:val="595959"/>
        </w:rPr>
        <w:t xml:space="preserve"> our models of space gives us the opportunity to measure different aspects of spatial configuration </w:t>
      </w:r>
      <w:r w:rsidRPr="000605A2">
        <w:rPr>
          <w:color w:val="595959"/>
        </w:rPr>
        <w:fldChar w:fldCharType="begin"/>
      </w:r>
      <w:r w:rsidRPr="00501B47">
        <w:rPr>
          <w:color w:val="595959"/>
        </w:rPr>
        <w:instrText xml:space="preserve"> ADDIN ZOTERO_ITEM CSL_CITATION {"citationID":"ziT2BqRr","properties":{"formattedCitation":"(Hillier and Hanson 1989; Hillier 1996)","plainCitation":"(Hillier and Hanson 1989; Hillier 1996)"},"citationItems":[{"id":8,"uris":["http://zotero.org/users/2080310/items/4KNAMKEE"],"uri":["http://zotero.org/users/2080310/items/4KNAMKEE"],"itemData":{"id":8,"type":"book","title":"The Social Logic of Space","publisher":"Cambridge University Press","publisher-place":"Cambridge England; New York","number-of-pages":"296","edition":"Reprint edition","source":"Amazon.com","event-place":"Cambridge England; New York","abstract":"Based on a new way of describing and analyzing the kinds of spatial patterns produced by buildings and towns, this study presents a new theory of space: how and why it is a vital component of how societies work. The authors examine what it is about different types of societies that leads them to adopt different spatial forms and from this general theory they outline a \"pathology of modern urbanism\" in today's social context.","ISBN":"978-0-521-36784-4","language":"English","author":[{"family":"Hillier","given":"Bill"},{"family":"Hanson","given":"Julienne"}],"issued":{"date-parts":[["1989",1,27]]}}},{"id":147,"uris":["http://zotero.org/users/2080310/items/WV6QFFD7"],"uri":["http://zotero.org/users/2080310/items/WV6QFFD7"],"itemData":{"id":147,"type":"book","title":"Space is the machine: a configurational theory of architecture","publisher":"Space Syntax","publisher-place":"London, UK","source":"eprints.ucl.ac.uk","event-place":"London, UK","abstract":"Since The social logic of space was published in 1984, Bill Hillier and his colleagues at University College London have been conducting research on how space features in the form and functioning of buildings and cities. A key outcome is the concept of â€˜spatial configurationâ€™ â€” meaning relations which take account of other relations in a complex. New techniques have been developed and applied to a wide range of architectural and urban problems. The aim of this book is to assemble some of this work and show how it leads the way to a new type of theory of architecture: an â€˜analyticâ€™ theory in which understanding and design advance together. The success of configurational ideas in bringing to light the spatial logic of buildings and cities suggests that it might be possible to extend these ideas to other areas of the human sciences where problems of configuration and pattern are critical.","URL":"http://eprints.ucl.ac.uk/3881/","shortTitle":"Space is the machine","author":[{"family":"Hillier","given":"Bill"}],"issued":{"date-parts":[["1996"]]},"accessed":{"date-parts":[["2014",10,9]]}}}],"schema":"https://github.com/citation-style-language/schema/raw/master/csl-citation.json"} </w:instrText>
      </w:r>
      <w:r w:rsidRPr="000605A2">
        <w:rPr>
          <w:color w:val="595959"/>
        </w:rPr>
        <w:fldChar w:fldCharType="separate"/>
      </w:r>
      <w:r w:rsidRPr="00501B47">
        <w:t>(Hillier and Hanson 1989; Hillier 1996)</w:t>
      </w:r>
      <w:r w:rsidRPr="000605A2">
        <w:rPr>
          <w:color w:val="595959"/>
        </w:rPr>
        <w:fldChar w:fldCharType="end"/>
      </w:r>
      <w:r w:rsidRPr="00501B47">
        <w:rPr>
          <w:color w:val="595959"/>
        </w:rPr>
        <w:t>. Furthermore, we include destinations in the city to be able to quantify attributes of location connected to the dwellings</w:t>
      </w:r>
      <w:r>
        <w:rPr>
          <w:color w:val="595959"/>
        </w:rPr>
        <w:t xml:space="preserve"> using the place syntax tool</w:t>
      </w:r>
      <w:r w:rsidRPr="00501B47">
        <w:rPr>
          <w:color w:val="595959"/>
        </w:rPr>
        <w:t xml:space="preserve"> </w:t>
      </w:r>
      <w:r w:rsidRPr="000605A2">
        <w:rPr>
          <w:color w:val="595959"/>
        </w:rPr>
        <w:fldChar w:fldCharType="begin"/>
      </w:r>
      <w:r w:rsidRPr="00501B47">
        <w:rPr>
          <w:color w:val="595959"/>
        </w:rPr>
        <w:instrText xml:space="preserve"> ADDIN ZOTERO_ITEM CSL_CITATION {"citationID":"EduZKFxP","properties":{"formattedCitation":"{\\rtf (St\\uc0\\u229{}hle, Marcus, and Karlstr\\uc0\\u246{}m 2005)}","plainCitation":"(Ståhle, Marcus, and Karlström 2005)"},"citationItems":[{"id":283,"uris":["http://zotero.org/users/2080310/items/2KU2IRBP"],"uri":["http://zotero.org/users/2080310/items/2KU2IRBP"],"itemData":{"id":283,"type":"paper-conference","title":"Place Syntax: Geographic accessibility with axial lines in GIS","container-title":"Proceedings, Fifth international space syntax symposium","page":"131–144","source":"Google Scholar","URL":"http://www.diva-portal.org/smash/record.jsf?pid=diva2:469861","shortTitle":"Place Syntax","author":[{"family":"Ståhle","given":"Alexander"},{"family":"Marcus","given":"Lars"},{"family":"Karlström","given":"Anders"}],"issued":{"date-parts":[["2005"]]},"accessed":{"date-parts":[["2015",1,16]]}}}],"schema":"https://github.com/citation-style-language/schema/raw/master/csl-citation.json"} </w:instrText>
      </w:r>
      <w:r w:rsidRPr="000605A2">
        <w:rPr>
          <w:color w:val="595959"/>
        </w:rPr>
        <w:fldChar w:fldCharType="separate"/>
      </w:r>
      <w:r w:rsidRPr="00501B47">
        <w:rPr>
          <w:color w:val="595959"/>
        </w:rPr>
        <w:t xml:space="preserve">(Ståhle, Marcus, and Karlström </w:t>
      </w:r>
      <w:r w:rsidRPr="00501B47">
        <w:rPr>
          <w:color w:val="595959"/>
        </w:rPr>
        <w:lastRenderedPageBreak/>
        <w:t>2005)</w:t>
      </w:r>
      <w:r w:rsidRPr="000605A2">
        <w:rPr>
          <w:color w:val="595959"/>
        </w:rPr>
        <w:fldChar w:fldCharType="end"/>
      </w:r>
      <w:r w:rsidRPr="00501B47">
        <w:rPr>
          <w:color w:val="595959"/>
        </w:rPr>
        <w:t>. With the axial and segment map as representations of space and with the addition of geocoded destinations in the city, we can quantify the attributes of location to fit the model. This is also a matter of how to subcategorise urban design into precise measures of accessibility and decide which to include or leave out.</w:t>
      </w:r>
    </w:p>
    <w:p w14:paraId="49F4FBD2" w14:textId="77777777" w:rsidR="00FF7869" w:rsidRDefault="00FF7869" w:rsidP="00FF7869">
      <w:pPr>
        <w:spacing w:line="240" w:lineRule="auto"/>
        <w:ind w:left="-108"/>
        <w:rPr>
          <w:color w:val="595959"/>
        </w:rPr>
      </w:pPr>
    </w:p>
    <w:p w14:paraId="566D7C8E" w14:textId="77777777" w:rsidR="00FF7869" w:rsidRPr="00501B47" w:rsidRDefault="00FF7869" w:rsidP="00FF7869">
      <w:pPr>
        <w:spacing w:line="240" w:lineRule="auto"/>
        <w:ind w:left="-108"/>
        <w:rPr>
          <w:rFonts w:cs="Arial"/>
          <w:color w:val="595959"/>
          <w:szCs w:val="20"/>
        </w:rPr>
      </w:pPr>
      <w:r>
        <w:rPr>
          <w:rFonts w:cs="Arial"/>
          <w:color w:val="595959"/>
          <w:szCs w:val="20"/>
        </w:rPr>
        <w:t xml:space="preserve">The challenge of valuating non-market goods </w:t>
      </w:r>
      <w:r w:rsidRPr="00501B47">
        <w:rPr>
          <w:rFonts w:cs="Arial"/>
          <w:color w:val="595959"/>
          <w:szCs w:val="20"/>
        </w:rPr>
        <w:t>can be solved in two principally different ways, by examining stated or revealed preferences. The stated</w:t>
      </w:r>
      <w:r>
        <w:rPr>
          <w:rFonts w:cs="Arial"/>
          <w:color w:val="595959"/>
          <w:szCs w:val="20"/>
        </w:rPr>
        <w:t>-</w:t>
      </w:r>
      <w:r w:rsidRPr="00501B47">
        <w:rPr>
          <w:rFonts w:cs="Arial"/>
          <w:color w:val="595959"/>
          <w:szCs w:val="20"/>
        </w:rPr>
        <w:t>preferences approach consists of polls</w:t>
      </w:r>
      <w:r>
        <w:rPr>
          <w:rFonts w:cs="Arial"/>
          <w:color w:val="595959"/>
          <w:szCs w:val="20"/>
        </w:rPr>
        <w:t>,</w:t>
      </w:r>
      <w:r w:rsidRPr="00501B47">
        <w:rPr>
          <w:rFonts w:cs="Arial"/>
          <w:color w:val="595959"/>
          <w:szCs w:val="20"/>
        </w:rPr>
        <w:t xml:space="preserve"> questionnaires</w:t>
      </w:r>
      <w:r>
        <w:rPr>
          <w:rFonts w:cs="Arial"/>
          <w:color w:val="595959"/>
          <w:szCs w:val="20"/>
        </w:rPr>
        <w:t>, or experiments</w:t>
      </w:r>
      <w:r w:rsidRPr="00501B47">
        <w:rPr>
          <w:rFonts w:cs="Arial"/>
          <w:color w:val="595959"/>
          <w:szCs w:val="20"/>
        </w:rPr>
        <w:t xml:space="preserve"> to determine willingness-to-pay</w:t>
      </w:r>
      <w:r>
        <w:rPr>
          <w:rFonts w:cs="Arial"/>
          <w:color w:val="595959"/>
          <w:szCs w:val="20"/>
        </w:rPr>
        <w:t xml:space="preserve">(WTP) </w:t>
      </w:r>
      <w:r w:rsidRPr="00501B47">
        <w:rPr>
          <w:rFonts w:cs="Arial"/>
          <w:color w:val="595959"/>
          <w:szCs w:val="20"/>
        </w:rPr>
        <w:t xml:space="preserve"> for amenities, while revealed</w:t>
      </w:r>
      <w:r>
        <w:rPr>
          <w:rFonts w:cs="Arial"/>
          <w:color w:val="595959"/>
          <w:szCs w:val="20"/>
        </w:rPr>
        <w:t>-</w:t>
      </w:r>
      <w:r w:rsidRPr="006156AA">
        <w:rPr>
          <w:color w:val="595959"/>
        </w:rPr>
        <w:t xml:space="preserve">preferences consists of analysis of actual choices or purchases made </w:t>
      </w:r>
      <w:r w:rsidRPr="000605A2">
        <w:rPr>
          <w:color w:val="595959"/>
        </w:rPr>
        <w:fldChar w:fldCharType="begin"/>
      </w:r>
      <w:r w:rsidRPr="00501B47">
        <w:rPr>
          <w:color w:val="595959"/>
        </w:rPr>
        <w:instrText xml:space="preserve"> ADDIN ZOTERO_ITEM CSL_CITATION {"citationID":"LO89RvBc","properties":{"formattedCitation":"(Palmquist 2005)","plainCitation":"(Palmquist 2005)"},"citationItems":[{"id":62,"uris":["http://zotero.org/users/2080310/items/KVXNZZK7"],"uri":["http://zotero.org/users/2080310/items/KVXNZZK7"],"itemData":{"id":62,"type":"chapter","title":"Chapter 16 Property Value Models","container-title":"Handbook of Environmental Economics","publisher":"Elsevier","page":"763-819","volume":"2","source":"CrossRef","URL":"http://linkinghub.elsevier.com/retrieve/pii/S1574009905020164","ISBN":"978-0-444-51145-4","language":"en","author":[{"family":"Palmquist","given":"Raymond B."}],"issued":{"date-parts":[["2005"]]},"accessed":{"date-parts":[["2014",11,12]]}}}],"schema":"https://github.com/citation-style-language/schema/raw/master/csl-citation.json"} </w:instrText>
      </w:r>
      <w:r w:rsidRPr="000605A2">
        <w:rPr>
          <w:color w:val="595959"/>
        </w:rPr>
        <w:fldChar w:fldCharType="separate"/>
      </w:r>
      <w:r w:rsidRPr="00501B47">
        <w:rPr>
          <w:color w:val="595959"/>
        </w:rPr>
        <w:t>(Palmquist 2005)</w:t>
      </w:r>
      <w:r w:rsidRPr="000605A2">
        <w:rPr>
          <w:color w:val="595959"/>
        </w:rPr>
        <w:fldChar w:fldCharType="end"/>
      </w:r>
      <w:r w:rsidRPr="00501B47">
        <w:rPr>
          <w:color w:val="595959"/>
        </w:rPr>
        <w:t xml:space="preserve">. </w:t>
      </w:r>
      <w:r>
        <w:rPr>
          <w:rFonts w:cs="Arial"/>
          <w:color w:val="595959"/>
          <w:szCs w:val="20"/>
        </w:rPr>
        <w:t xml:space="preserve">Examples of stated-preference approaches include contingent valuation, multiple price list, choice experiments, experimental auction, and field experiments. </w:t>
      </w:r>
      <w:r w:rsidRPr="00501B47">
        <w:rPr>
          <w:rFonts w:cs="Arial"/>
          <w:color w:val="595959"/>
          <w:szCs w:val="20"/>
        </w:rPr>
        <w:t xml:space="preserve">This study uses a revealed preference method called hedonic pricing, to </w:t>
      </w:r>
      <w:r>
        <w:rPr>
          <w:rFonts w:cs="Arial"/>
          <w:color w:val="595959"/>
          <w:szCs w:val="20"/>
        </w:rPr>
        <w:t>estimate marginal</w:t>
      </w:r>
      <w:r w:rsidRPr="00501B47">
        <w:rPr>
          <w:rFonts w:cs="Arial"/>
          <w:color w:val="595959"/>
          <w:szCs w:val="20"/>
        </w:rPr>
        <w:t xml:space="preserve"> WTP. In short,</w:t>
      </w:r>
      <w:r>
        <w:rPr>
          <w:rFonts w:cs="Arial"/>
          <w:color w:val="595959"/>
          <w:szCs w:val="20"/>
        </w:rPr>
        <w:t xml:space="preserve"> it assumes that the value of a good, in this case, an apartment, is determined by the values of its characteristics, for example, size of the apartment (</w:t>
      </w:r>
      <w:r w:rsidRPr="00501B47">
        <w:rPr>
          <w:rFonts w:cs="Arial"/>
          <w:color w:val="595959"/>
          <w:szCs w:val="20"/>
        </w:rPr>
        <w:fldChar w:fldCharType="begin"/>
      </w:r>
      <w:r w:rsidRPr="00501B47">
        <w:rPr>
          <w:rFonts w:cs="Arial"/>
          <w:color w:val="595959"/>
          <w:szCs w:val="20"/>
        </w:rPr>
        <w:instrText xml:space="preserve"> ADDIN ZOTERO_ITEM CSL_CITATION {"citationID":"rPCiU28c","properties":{"formattedCitation":"(Rosen 1974)","plainCitation":"(Rosen 1974)"},"citationItems":[{"id":236,"uris":["http://zotero.org/users/2080310/items/ZZX8ZR37"],"uri":["http://zotero.org/users/2080310/items/ZZX8ZR37"],"itemData":{"id":236,"type":"article-journal","title":"Hedonic Prices and Implicit Markets: Product Differentiation in Pure Competition","container-title":"Journal of Political Economy","page":"34-55","volume":"82","issue":"1","source":"JSTOR","ISSN":"0022-3808","shortTitle":"Hedonic Prices and Implicit Markets","journalAbbreviation":"Journal of Political Economy","author":[{"family":"Rosen","given":"Sherwin"}],"issued":{"date-parts":[["1974",1,1]]}}}],"schema":"https://github.com/citation-style-language/schema/raw/master/csl-citation.json"} </w:instrText>
      </w:r>
      <w:r w:rsidRPr="00501B47">
        <w:rPr>
          <w:rFonts w:cs="Arial"/>
          <w:color w:val="595959"/>
          <w:szCs w:val="20"/>
        </w:rPr>
        <w:fldChar w:fldCharType="separate"/>
      </w:r>
      <w:r>
        <w:rPr>
          <w:rFonts w:cs="Arial"/>
          <w:color w:val="595959"/>
          <w:szCs w:val="20"/>
        </w:rPr>
        <w:t xml:space="preserve">Rosen </w:t>
      </w:r>
      <w:r w:rsidRPr="00501B47">
        <w:rPr>
          <w:rFonts w:cs="Arial"/>
          <w:color w:val="595959"/>
          <w:szCs w:val="20"/>
        </w:rPr>
        <w:t>1974)</w:t>
      </w:r>
      <w:r w:rsidRPr="00501B47">
        <w:rPr>
          <w:rFonts w:cs="Arial"/>
          <w:color w:val="595959"/>
          <w:szCs w:val="20"/>
        </w:rPr>
        <w:fldChar w:fldCharType="end"/>
      </w:r>
      <w:r>
        <w:rPr>
          <w:rFonts w:cs="Arial"/>
          <w:color w:val="595959"/>
          <w:szCs w:val="20"/>
        </w:rPr>
        <w:t xml:space="preserve">. By using regression, a hedonic pricing model estimates the marginal values of each measured characteristic. </w:t>
      </w:r>
      <w:r w:rsidRPr="00501B47">
        <w:rPr>
          <w:rFonts w:cs="Arial"/>
          <w:color w:val="595959"/>
          <w:szCs w:val="20"/>
        </w:rPr>
        <w:t xml:space="preserve"> </w:t>
      </w:r>
      <w:r>
        <w:rPr>
          <w:rFonts w:cs="Arial"/>
          <w:color w:val="595959"/>
          <w:szCs w:val="20"/>
        </w:rPr>
        <w:t xml:space="preserve">Because we are using a revealed-preference data set of actual apartment sales, the marginal values are the marginal WTP’s of each characteristic.  </w:t>
      </w:r>
      <w:r w:rsidRPr="00501B47">
        <w:rPr>
          <w:rFonts w:cs="Arial"/>
          <w:color w:val="595959"/>
          <w:szCs w:val="20"/>
        </w:rPr>
        <w:t>In most of the studies using this method, the dependent variable is the price of sold dwellings in one or another form</w:t>
      </w:r>
      <w:r>
        <w:rPr>
          <w:rFonts w:cs="Arial"/>
          <w:color w:val="595959"/>
          <w:szCs w:val="20"/>
        </w:rPr>
        <w:t>.</w:t>
      </w:r>
    </w:p>
    <w:p w14:paraId="4150488D" w14:textId="77777777" w:rsidR="00FF7869" w:rsidRPr="00501B47" w:rsidRDefault="00FF7869" w:rsidP="00FF7869">
      <w:pPr>
        <w:spacing w:line="240" w:lineRule="auto"/>
        <w:ind w:left="-108"/>
        <w:rPr>
          <w:rFonts w:cs="Arial"/>
          <w:color w:val="595959"/>
          <w:szCs w:val="20"/>
        </w:rPr>
      </w:pPr>
    </w:p>
    <w:p w14:paraId="109239EF" w14:textId="1A68D474" w:rsidR="00C57A29" w:rsidRPr="00501B47" w:rsidRDefault="00C57A29" w:rsidP="00C57A29">
      <w:pPr>
        <w:spacing w:before="360" w:line="240" w:lineRule="auto"/>
        <w:ind w:left="-108"/>
        <w:rPr>
          <w:rFonts w:ascii="Futura Medium" w:hAnsi="Futura Medium" w:cs="Futura Medium"/>
          <w:sz w:val="22"/>
          <w:szCs w:val="22"/>
        </w:rPr>
      </w:pPr>
      <w:r>
        <w:rPr>
          <w:rFonts w:ascii="Futura Medium" w:hAnsi="Futura Medium" w:cs="Futura Medium"/>
          <w:sz w:val="22"/>
          <w:szCs w:val="22"/>
        </w:rPr>
        <w:t>2</w:t>
      </w:r>
      <w:r w:rsidRPr="00501B47">
        <w:rPr>
          <w:rFonts w:ascii="Futura Medium" w:hAnsi="Futura Medium" w:cs="Futura Medium"/>
          <w:sz w:val="22"/>
          <w:szCs w:val="22"/>
        </w:rPr>
        <w:t xml:space="preserve">. </w:t>
      </w:r>
      <w:r>
        <w:rPr>
          <w:rFonts w:ascii="Futura Medium" w:hAnsi="Futura Medium" w:cs="Futura Medium"/>
          <w:sz w:val="22"/>
          <w:szCs w:val="22"/>
        </w:rPr>
        <w:t>BACKGROUND</w:t>
      </w:r>
      <w:r w:rsidRPr="00501B47">
        <w:rPr>
          <w:rFonts w:ascii="Futura Medium" w:hAnsi="Futura Medium" w:cs="Futura Medium"/>
          <w:sz w:val="22"/>
          <w:szCs w:val="22"/>
        </w:rPr>
        <w:t xml:space="preserve"> </w:t>
      </w:r>
    </w:p>
    <w:p w14:paraId="76FBB021" w14:textId="76BB7902" w:rsidR="00FF7869" w:rsidRPr="006156AA" w:rsidRDefault="00FF7869" w:rsidP="00CF2EC6">
      <w:pPr>
        <w:spacing w:line="240" w:lineRule="auto"/>
        <w:ind w:left="-108"/>
        <w:rPr>
          <w:color w:val="595959"/>
        </w:rPr>
      </w:pPr>
      <w:r w:rsidRPr="006156AA">
        <w:rPr>
          <w:color w:val="595959"/>
        </w:rPr>
        <w:t xml:space="preserve">Hedonic models commonly work as basis for policy and decision making in city development issues </w:t>
      </w:r>
      <w:r w:rsidRPr="000605A2">
        <w:rPr>
          <w:color w:val="595959"/>
        </w:rPr>
        <w:fldChar w:fldCharType="begin"/>
      </w:r>
      <w:r w:rsidRPr="00501B47">
        <w:rPr>
          <w:color w:val="595959"/>
        </w:rPr>
        <w:instrText xml:space="preserve"> ADDIN ZOTERO_ITEM CSL_CITATION {"citationID":"TLVDdOej","properties":{"formattedCitation":"(Whitehead 2012)","plainCitation":"(Whitehead 2012)"},"citationItems":[{"id":290,"uris":["http://zotero.org/users/2080310/items/J32KPXDI"],"uri":["http://zotero.org/users/2080310/items/J32KPXDI"],"itemData":{"id":290,"type":"chapter","title":"The Neo-Liberal Legacy to Housing Research","container-title":"The SAGE Handbook of Housing Studies","publisher":"SAGE Publications Ltd","publisher-place":"London ; Thousand Oaks, Calif","page":"113 - 131","source":"Amazon.com","event-place":"London ; Thousand Oaks, Calif","abstract":"This Handbook elucidates and critically appraises the key issues within housing studies from a multi-disciplinary framework. It looks at ideas from a retrospective approach, but also analyzes the future directions of research and theory in the area demonstrating how the study of housing can contribute to wider debates in the social sciences. The book comes with a comprehensive introductory chapter and individual chapter introductions. It is divided into four parts: markets; approaches; context; and policy. With an international team of contributors, the Handbook is a stimulating, wide-ranging read that will be a useful source and reference for academics and researchers in geography, urban studies, sociology, social policy, economics, and political science.","ISBN":"978-1-84787-430-6","language":"English","editor":[{"family":"Clapham","given":"David F."},{"family":"Clark","given":"William"},{"family":"Gibb","given":"Kenneth"}],"author":[{"family":"Whitehead","given":"Christine M.E."}],"issued":{"date-parts":[["2012",2,14]]}}}],"schema":"https://github.com/citation-style-language/schema/raw/master/csl-citation.json"} </w:instrText>
      </w:r>
      <w:r w:rsidRPr="000605A2">
        <w:rPr>
          <w:color w:val="595959"/>
        </w:rPr>
        <w:fldChar w:fldCharType="separate"/>
      </w:r>
      <w:r w:rsidRPr="00501B47">
        <w:rPr>
          <w:color w:val="595959"/>
        </w:rPr>
        <w:t>(Whitehead 2012)</w:t>
      </w:r>
      <w:r w:rsidRPr="000605A2">
        <w:rPr>
          <w:color w:val="595959"/>
        </w:rPr>
        <w:fldChar w:fldCharType="end"/>
      </w:r>
      <w:r w:rsidRPr="00501B47">
        <w:rPr>
          <w:color w:val="595959"/>
        </w:rPr>
        <w:t>,</w:t>
      </w:r>
      <w:r w:rsidRPr="00501B47" w:rsidDel="00E40499">
        <w:rPr>
          <w:color w:val="595959"/>
        </w:rPr>
        <w:t xml:space="preserve"> </w:t>
      </w:r>
      <w:r w:rsidRPr="00501B47">
        <w:rPr>
          <w:color w:val="595959"/>
        </w:rPr>
        <w:t xml:space="preserve"> but usually in fields adjacent to urban design and therefore they do not have a focus on investigating urban design principles. A Norwegian exception is the study of </w:t>
      </w:r>
      <w:r w:rsidRPr="000605A2">
        <w:rPr>
          <w:color w:val="595959"/>
        </w:rPr>
        <w:fldChar w:fldCharType="begin"/>
      </w:r>
      <w:r w:rsidRPr="00501B47">
        <w:rPr>
          <w:color w:val="595959"/>
        </w:rPr>
        <w:instrText xml:space="preserve"> ADDIN ZOTERO_ITEM CSL_CITATION {"citationID":"JSKw35oR","properties":{"formattedCitation":"(Sjaastad, Hansen, and Medby 2008)","plainCitation":"(Sjaastad, Hansen, and Medby 2008)"},"citationItems":[{"id":241,"uris":["http://zotero.org/users/2080310/items/IJ8BG5CN"],"uri":["http://zotero.org/users/2080310/items/IJ8BG5CN"],"itemData":{"id":241,"type":"report","title":"Bokvalitet i by og etterspurte bebyggelsetyper","page":"203","author":[{"family":"Sjaastad","given":"Morten"},{"family":"Hansen","given":"Thorbjørn"},{"family":"Medby","given":"Per"}],"issued":{"date-parts":[["2008"]]}}}],"schema":"https://github.com/citation-style-language/schema/raw/master/csl-citation.json"} </w:instrText>
      </w:r>
      <w:r w:rsidRPr="000605A2">
        <w:rPr>
          <w:color w:val="595959"/>
        </w:rPr>
        <w:fldChar w:fldCharType="separate"/>
      </w:r>
      <w:r w:rsidRPr="00501B47">
        <w:rPr>
          <w:color w:val="595959"/>
        </w:rPr>
        <w:t>Sjaastad, Hansen, and Medby (2008)</w:t>
      </w:r>
      <w:r w:rsidRPr="000605A2">
        <w:rPr>
          <w:color w:val="595959"/>
        </w:rPr>
        <w:fldChar w:fldCharType="end"/>
      </w:r>
      <w:r w:rsidRPr="00501B47">
        <w:rPr>
          <w:color w:val="595959"/>
        </w:rPr>
        <w:t>. Historically, this lack of focus on urban design principles might be explained by lack of computer power or geographical data accessibility</w:t>
      </w:r>
      <w:r w:rsidR="00CF2EC6">
        <w:rPr>
          <w:color w:val="595959"/>
        </w:rPr>
        <w:t>.</w:t>
      </w:r>
    </w:p>
    <w:p w14:paraId="30A0CB44" w14:textId="77777777" w:rsidR="00FF7869" w:rsidRPr="00501B47" w:rsidRDefault="00FF7869" w:rsidP="00FF7869">
      <w:pPr>
        <w:spacing w:line="240" w:lineRule="auto"/>
        <w:rPr>
          <w:color w:val="595959"/>
        </w:rPr>
      </w:pPr>
    </w:p>
    <w:p w14:paraId="23A2AB20" w14:textId="6311593C" w:rsidR="00FF7869" w:rsidRPr="00501B47" w:rsidRDefault="00FF7869" w:rsidP="00FF7869">
      <w:pPr>
        <w:spacing w:line="240" w:lineRule="auto"/>
        <w:ind w:left="-108"/>
        <w:rPr>
          <w:color w:val="595959"/>
        </w:rPr>
      </w:pPr>
      <w:r w:rsidRPr="00501B47">
        <w:rPr>
          <w:color w:val="595959"/>
        </w:rPr>
        <w:t xml:space="preserve">The theory behind hedonic modelling posits that the housing characteristics used in the model should capture the perceptions of the buyer (see </w:t>
      </w:r>
      <w:r w:rsidRPr="000605A2">
        <w:rPr>
          <w:color w:val="595959"/>
        </w:rPr>
        <w:fldChar w:fldCharType="begin"/>
      </w:r>
      <w:r w:rsidRPr="00501B47">
        <w:rPr>
          <w:color w:val="595959"/>
        </w:rPr>
        <w:instrText xml:space="preserve"> ADDIN ZOTERO_ITEM CSL_CITATION {"citationID":"AC868wm9","properties":{"formattedCitation":"(Rosen 1974; Palmquist 2005; Baranzini et al. 2008)","plainCitation":"(Rosen 1974; Palmquist 2005; Baranzini et al. 2008)"},"citationItems":[{"id":236,"uris":["http://zotero.org/users/2080310/items/ZZX8ZR37"],"uri":["http://zotero.org/users/2080310/items/ZZX8ZR37"],"itemData":{"id":236,"type":"article-journal","title":"Hedonic Prices and Implicit Markets: Product Differentiation in Pure Competition","container-title":"Journal of Political Economy","page":"34-55","volume":"82","issue":"1","source":"JSTOR","ISSN":"0022-3808","shortTitle":"Hedonic Prices and Implicit Markets","journalAbbreviation":"Journal of Political Economy","author":[{"family":"Rosen","given":"Sherwin"}],"issued":{"date-parts":[["1974",1,1]]}}},{"id":62,"uris":["http://zotero.org/users/2080310/items/KVXNZZK7"],"uri":["http://zotero.org/users/2080310/items/KVXNZZK7"],"itemData":{"id":62,"type":"chapter","title":"Chapter 16 Property Value Models","container-title":"Handbook of Environmental Economics","publisher":"Elsevier","page":"763-819","volume":"2","source":"CrossRef","URL":"http://linkinghub.elsevier.com/retrieve/pii/S1574009905020164","ISBN":"978-0-444-51145-4","language":"en","author":[{"family":"Palmquist","given":"Raymond B."}],"issued":{"date-parts":[["2005"]]},"accessed":{"date-parts":[["2014",11,12]]}}},{"id":462,"uris":["http://zotero.org/users/2080310/items/EFRGCPVM"],"uri":["http://zotero.org/users/2080310/items/EFRGCPVM"],"itemData":{"id":462,"type":"book","title":"Hedonic Methods in Housing Markets","publisher":"Springer New York","publisher-place":"New York, NY","source":"CrossRef","event-place":"New York, NY","URL":"http://link.springer.com/10.1007/978-0-387-76815-1","ISBN":"978-0-387-76814-4","language":"en","editor":[{"family":"Baranzini","given":"Andrea"},{"family":"Ramirez","given":"José"},{"family":"Schaerer","given":"Caroline"},{"family":"Thalmann","given":"Philippe"}],"issued":{"date-parts":[["2008"]]},"accessed":{"date-parts":[["2016",4,27]]}}}],"schema":"https://github.com/citation-style-language/schema/raw/master/csl-citation.json"} </w:instrText>
      </w:r>
      <w:r w:rsidRPr="000605A2">
        <w:rPr>
          <w:color w:val="595959"/>
        </w:rPr>
        <w:fldChar w:fldCharType="separate"/>
      </w:r>
      <w:r w:rsidRPr="00501B47">
        <w:rPr>
          <w:color w:val="595959"/>
        </w:rPr>
        <w:t>Rosen (1974), Palmquist (2005) and Baranzini et al. (2008)</w:t>
      </w:r>
      <w:r w:rsidRPr="000605A2">
        <w:rPr>
          <w:color w:val="595959"/>
        </w:rPr>
        <w:fldChar w:fldCharType="end"/>
      </w:r>
      <w:r w:rsidRPr="00501B47">
        <w:rPr>
          <w:color w:val="595959"/>
        </w:rPr>
        <w:t>). However, we see a clear gap between what is measured and tested in hedonic modelling and how the same attribute of location is actually perceived. As an example Palmquist (2005) takes pollution, which is very commonly used as a variable in hedonic models but is arguably not really perceived by the consumer. Pollution measured as number of particles in the air, has been estimated as negatively correlated to housing prices, but</w:t>
      </w:r>
      <w:r>
        <w:rPr>
          <w:color w:val="595959"/>
        </w:rPr>
        <w:t xml:space="preserve"> </w:t>
      </w:r>
      <w:r>
        <w:rPr>
          <w:rFonts w:cs="Arial"/>
          <w:color w:val="595959"/>
          <w:szCs w:val="20"/>
        </w:rPr>
        <w:t>unless it is badly polluted as in some cities in China or India,</w:t>
      </w:r>
      <w:r w:rsidRPr="00501B47">
        <w:rPr>
          <w:rFonts w:cs="Arial"/>
          <w:color w:val="595959"/>
          <w:szCs w:val="20"/>
        </w:rPr>
        <w:t xml:space="preserve"> </w:t>
      </w:r>
      <w:r w:rsidRPr="006156AA">
        <w:rPr>
          <w:color w:val="595959"/>
        </w:rPr>
        <w:t>is impossible for a consumer to perceive</w:t>
      </w:r>
      <w:r>
        <w:rPr>
          <w:rFonts w:cs="Arial"/>
          <w:color w:val="595959"/>
          <w:szCs w:val="20"/>
        </w:rPr>
        <w:t xml:space="preserve"> small variations in otherwise good air quality</w:t>
      </w:r>
      <w:r w:rsidRPr="00501B47">
        <w:rPr>
          <w:rFonts w:cs="Arial"/>
          <w:color w:val="595959"/>
          <w:szCs w:val="20"/>
        </w:rPr>
        <w:t>.</w:t>
      </w:r>
      <w:r w:rsidRPr="006156AA">
        <w:rPr>
          <w:color w:val="595959"/>
        </w:rPr>
        <w:t xml:space="preserve"> This means that the measure is correlated</w:t>
      </w:r>
      <w:r w:rsidRPr="00501B47">
        <w:rPr>
          <w:color w:val="595959"/>
        </w:rPr>
        <w:t xml:space="preserve"> with what is perceived, but not with what the perception is of. In the same fashion, many attributes of location are measured as objective measures that are hard to link back to consumers’ </w:t>
      </w:r>
      <w:r>
        <w:rPr>
          <w:rFonts w:cs="Arial"/>
          <w:color w:val="595959"/>
          <w:szCs w:val="20"/>
        </w:rPr>
        <w:t>awareness</w:t>
      </w:r>
      <w:r w:rsidRPr="006156AA">
        <w:rPr>
          <w:color w:val="595959"/>
        </w:rPr>
        <w:t xml:space="preserve">, which in the end is what the method should estimate. </w:t>
      </w:r>
      <w:r w:rsidRPr="00501B47">
        <w:rPr>
          <w:color w:val="595959"/>
        </w:rPr>
        <w:t xml:space="preserve">This discrepancy, as we see it, between theory and practice has a lot to gain from space syntax methodology, where the cognition and the human perception of space is a part. Not only can attributes of location be made out of pure space syntax measures, already examined by </w:t>
      </w:r>
      <w:r w:rsidRPr="000605A2">
        <w:rPr>
          <w:color w:val="595959"/>
        </w:rPr>
        <w:fldChar w:fldCharType="begin"/>
      </w:r>
      <w:r w:rsidRPr="00501B47">
        <w:rPr>
          <w:color w:val="595959"/>
        </w:rPr>
        <w:instrText xml:space="preserve"> ADDIN ZOTERO_ITEM CSL_CITATION {"citationID":"bo1oYJEA","properties":{"formattedCitation":"(Chiaradia et al. 2009; Law et al. 2013; Yang, Orford, and Webster 2016; Law 2017)","plainCitation":"(Chiaradia et al. 2009; Law et al. 2013; Yang, Orford, and Webster 2016; Law 2017)"},"citationItems":[{"id":2,"uris":["http://zotero.org/users/2080310/items/7ZAG2ZZI"],"uri":["http://zotero.org/users/2080310/items/7ZAG2ZZI"],"itemData":{"id":2,"type":"article-journal","title":"Residential property value patterns in London: space syntax spatial analysis","source":"Google Scholar","URL":"http://discovery.ucl.ac.uk/18599/1/18599.pdf","shortTitle":"Residential property value patterns in London","author":[{"family":"Chiaradia","given":"Alain"},{"family":"Hillier","given":"Bill"},{"family":"Barnes","given":"Yolandes"},{"family":"Schwander","given":"Christian"}],"issued":{"date-parts":[["2009"]]},"accessed":{"date-parts":[["2014",12,28]]}}},{"id":355,"uris":["http://zotero.org/users/2080310/items/SI73XNER"],"uri":["http://zotero.org/users/2080310/items/SI73XNER"],"itemData":{"id":355,"type":"paper-conference","title":"Measuring the influence of spatial configuration on the housing market in metropolitan London","container-title":"Proceedings of the 2013 International Space Syntax Symposium, Seoul, Korea","volume":"31","source":"Google Scholar","URL":"http://www.sss9.or.kr/paperpdf/ussecp/SSS9_2013_REF121_P.pdf","author":[{"family":"Law","given":"Stephen"},{"family":"Karimi","given":"Kayvan"},{"family":"Penn","given":"Alan"},{"family":"Chiaradia","given":"Alain"},{"family":"Kim","given":"Y. O."},{"family":"Park","given":"H. T."},{"family":"Seo","given":"K. W."}],"issued":{"date-parts":[["2013"]]},"accessed":{"date-parts":[["2015",5,20]]}}},{"id":1225,"uris":["http://zotero.org/users/2080310/items/VU28T6MT"],"uri":["http://zotero.org/users/2080310/items/VU28T6MT"],"itemData":{"id":1225,"type":"article-journal","title":"Urban configuration, accessibility, and property prices: a case study of Cardiff, Wales","container-title":"Environment and Planning B: Planning and Design","page":"108–129","volume":"43","issue":"1","author":[{"family":"Yang","given":"Xiao"},{"family":"Orford","given":"Scott"},{"family":"Webster","given":"Chris J"}],"issued":{"date-parts":[["2016"]]}}},{"id":1211,"uris":["http://zotero.org/users/2080310/items/K543KT9J"],"uri":["http://zotero.org/users/2080310/items/K543KT9J"],"itemData":{"id":1211,"type":"article-journal","title":"Defining Street-based Local Area and measuring its effect on house price using a hedonic price approach: The case study of Metropolitan London","container-title":"Cities","page":"166-179","volume":"60, Part A","source":"ScienceDirect","abstract":"An under-explored topic within the field of planning and housing studies is related to the definition of local area unit. An empirical problem that arises is that different types of local area units can infer different results. This could be in constructing segregation indices, in estimating hedonic price models or in identifying housing submarkets. This research proposes the concept of Street-based Local Area (SLA), in asking to what extent SLA associate with house price. In order to examine this question, this article borrows from network science and space syntax research in defining SLA. This research conjectures that SLA has a significant effect on house price and that this effect is captured more strongly than ad-hoc administrative region-based local area. In order to test this conjecture, this research adopted the multi-level hedonic price approach to estimate local area effects on house prices for the case study of Metropolitan London in the United Kingdom. Results showed significant local area effects on house prices and that SLA is preferred to region-based one. The plausible reasons are firstly, people perceived the local area on a street network. Street-based Local Area is able to capture more precisely subtle perceptual differences in an urban environment than an ad-hoc administrative region. Second, the topology of the street network reinforces the socio-economic similarity/differences overtime. Differences between local areas can become more pronounced as like-minded people bump into each other, cluster together and share information with each other. Third, as people identify these local areas they would make decisions based on it. The local area becomes part of the housing bundle leading to it having an effect on house price. The main contribution of the research is the novel application of community detection techniques on the street-network dual graph to defining SLA. This is important as it links the topology of the street network to how we define and perceive local area and it presents an alternative to ad-hoc administrative geographies that are currently applied in many aspects of neighbourhood planning.","DOI":"10.1016/j.cities.2016.08.008","ISSN":"0264-2751","shortTitle":"Defining Street-based Local Area and measuring its effect on house price using a hedonic price approach","journalAbbreviation":"Cities","author":[{"family":"Law","given":"Stephen"}],"issued":{"date-parts":[["2017",2]]}}}],"schema":"https://github.com/citation-style-language/schema/raw/master/csl-citation.json"} </w:instrText>
      </w:r>
      <w:r w:rsidRPr="000605A2">
        <w:rPr>
          <w:color w:val="595959"/>
        </w:rPr>
        <w:fldChar w:fldCharType="separate"/>
      </w:r>
      <w:r w:rsidRPr="00501B47">
        <w:t>Chiaradia et al. (2009), Law et al. (2013) and Yang, Orford, and Webster (2016)</w:t>
      </w:r>
      <w:r w:rsidRPr="000605A2">
        <w:rPr>
          <w:color w:val="595959"/>
        </w:rPr>
        <w:fldChar w:fldCharType="end"/>
      </w:r>
      <w:r w:rsidRPr="00501B47">
        <w:rPr>
          <w:color w:val="595959"/>
        </w:rPr>
        <w:t>, but also the place syntax methodology can help us be more precise in specifying network measures with attractions closer to how consumers’ perceive it. Only by making the supposition that by measuring attributes of locations through networks that people moves via, we capture how people perceive it to a greater extent and therefore bring new knowledge to the field. In an ongoing systematic review over recent published hedonic studies using accessibility measures in GIS by Heyman, Law &amp; Berghauser Pont (2017</w:t>
      </w:r>
      <w:r w:rsidRPr="006156AA">
        <w:rPr>
          <w:color w:val="595959"/>
        </w:rPr>
        <w:t xml:space="preserve">), it is shown that there is a broad spectrum of amenities </w:t>
      </w:r>
      <w:r w:rsidRPr="00501B47">
        <w:rPr>
          <w:color w:val="595959"/>
        </w:rPr>
        <w:t xml:space="preserve">measured but that the specifications of the measures often are quite simple compared to what is preferable to capture perception. Some studies in the grey literature uses the specifications of accessibility measures with a similar approach as we intend in this paper (see </w:t>
      </w:r>
      <w:r w:rsidRPr="000605A2">
        <w:rPr>
          <w:color w:val="595959"/>
        </w:rPr>
        <w:fldChar w:fldCharType="begin"/>
      </w:r>
      <w:r w:rsidRPr="00501B47">
        <w:rPr>
          <w:color w:val="595959"/>
        </w:rPr>
        <w:instrText xml:space="preserve"> ADDIN ZOTERO_ITEM CSL_CITATION {"citationID":"aOkDuBb1","properties":{"formattedCitation":"(Heyman and Manum 2016)","plainCitation":"(Heyman and Manum 2016)"},"citationItems":[{"id":520,"uris":["http://zotero.org/users/2080310/items/TXTICKNT"],"uri":["http://zotero.org/users/2080310/items/TXTICKNT"],"itemData":{"id":520,"type":"article-journal","title":"Distances, accessibilities and attractiveness; urban form correlates of willingness to pay for dwellings examined by space syntax based measurements in GIS","container-title":"The Journal of Space Syntax","page":"213-224","volume":"6","issue":"2","source":"joss.bartlett.ucl.ac.uk","abstract":"The population of Oslo increases rapidly and the corresponding demand of housing is an issue of great public, political and professional interest. Today, we can see several interesting discrepancies in the housing market, such as very high prices for dwellings with low technical standards and dwellings located in neighbourhoods very different from those planned and built today. There is a great diversity in the housing households’ willingness to pay. What are the patterns of such attractiveness in more detail and what might be the lessons to learn concerning what to build in the future? How can we plan and build housing that responds to the wide range of contemporary demands and that will also be attractive in decennials to come? \nEconomists and real estate businesses provide statistics on prices of dwellings, but the variables examined are usually too general for the results to be useful for actual planning and design. However, space syntax based research has shown that locations in cities can be measured more specifically and that analyses of these measurements correlate with numerous phenomenon related to activities and attractiveness of cities. By applying space syntax based measurements in GIS, comparing housing prices with presumed relevant variables of buildings and neighbourhoods by means of hedonic regression analysis, it is possible to seize new knowledge about how specific urban form variables of buildings and neighbourhoods correlate with housing prices. By this approach, willingness to pay for dwellings has been examined in two studies in Stockholm and Copenhagen. This paper presents methods and some result of these studies. In brief, we see that continuous urban form measurements in GIS are significant for willingness to pay for dwellings. The specificity of these measurements achieved by GIS analyses, applying the Place Syntax Tool, provides new and more detailed knowledge in this field.","ISSN":"2044-7507","language":"en","author":[{"family":"Heyman","given":"Axel"},{"family":"Manum","given":"Bendik"}],"issued":{"date-parts":[["2016",5,26]]}}}],"schema":"https://github.com/citation-style-language/schema/raw/master/csl-citation.json"} </w:instrText>
      </w:r>
      <w:r w:rsidRPr="000605A2">
        <w:rPr>
          <w:color w:val="595959"/>
        </w:rPr>
        <w:fldChar w:fldCharType="separate"/>
      </w:r>
      <w:r w:rsidRPr="00501B47">
        <w:t>Heyman and Manum (2016)</w:t>
      </w:r>
      <w:r w:rsidRPr="000605A2">
        <w:rPr>
          <w:color w:val="595959"/>
        </w:rPr>
        <w:fldChar w:fldCharType="end"/>
      </w:r>
      <w:r w:rsidRPr="00501B47">
        <w:rPr>
          <w:color w:val="595959"/>
        </w:rPr>
        <w:t xml:space="preserve"> for a description of relevant studies).</w:t>
      </w:r>
    </w:p>
    <w:p w14:paraId="6C9F8622" w14:textId="30BF8E98" w:rsidR="00EB766C" w:rsidRPr="00501B47" w:rsidRDefault="00B2217B" w:rsidP="00EB766C">
      <w:pPr>
        <w:spacing w:before="360" w:line="240" w:lineRule="auto"/>
        <w:ind w:left="-108"/>
        <w:rPr>
          <w:rFonts w:ascii="Futura Medium" w:hAnsi="Futura Medium" w:cs="Futura Medium"/>
          <w:sz w:val="22"/>
          <w:szCs w:val="22"/>
        </w:rPr>
      </w:pPr>
      <w:r>
        <w:rPr>
          <w:rFonts w:ascii="Futura Medium" w:hAnsi="Futura Medium" w:cs="Futura Medium"/>
          <w:sz w:val="22"/>
          <w:szCs w:val="22"/>
        </w:rPr>
        <w:t>3</w:t>
      </w:r>
      <w:r w:rsidR="00EB766C" w:rsidRPr="00501B47">
        <w:rPr>
          <w:rFonts w:ascii="Futura Medium" w:hAnsi="Futura Medium" w:cs="Futura Medium"/>
          <w:sz w:val="22"/>
          <w:szCs w:val="22"/>
        </w:rPr>
        <w:t>. METHOD</w:t>
      </w:r>
    </w:p>
    <w:p w14:paraId="3EE9A8CF" w14:textId="292061D5" w:rsidR="00EB766C" w:rsidRDefault="00E075A8" w:rsidP="00EB766C">
      <w:pPr>
        <w:spacing w:line="240" w:lineRule="auto"/>
        <w:ind w:left="-108"/>
        <w:rPr>
          <w:color w:val="595959"/>
        </w:rPr>
      </w:pPr>
      <w:r w:rsidRPr="006156AA">
        <w:rPr>
          <w:color w:val="595959"/>
        </w:rPr>
        <w:t>This research examines the relationship between apartment prices and attributes of location in the municipality of Oslo in Norway. In this article, we choose to c</w:t>
      </w:r>
      <w:r w:rsidRPr="00501B47">
        <w:rPr>
          <w:color w:val="595959"/>
        </w:rPr>
        <w:t xml:space="preserve">ategorise the explanatory variables in the hedonic model into structural and locational variables. The first category </w:t>
      </w:r>
      <w:r w:rsidRPr="00501B47">
        <w:rPr>
          <w:rFonts w:cs="Arial"/>
          <w:color w:val="595959"/>
          <w:szCs w:val="20"/>
        </w:rPr>
        <w:t>refer</w:t>
      </w:r>
      <w:r w:rsidR="002C1864">
        <w:rPr>
          <w:rFonts w:cs="Arial"/>
          <w:color w:val="595959"/>
          <w:szCs w:val="20"/>
        </w:rPr>
        <w:t>s</w:t>
      </w:r>
      <w:r w:rsidRPr="006156AA">
        <w:rPr>
          <w:color w:val="595959"/>
        </w:rPr>
        <w:t xml:space="preserve"> to characteristics tied to the physical shape and </w:t>
      </w:r>
      <w:r w:rsidR="002C1864">
        <w:rPr>
          <w:rFonts w:cs="Arial"/>
          <w:color w:val="595959"/>
          <w:szCs w:val="20"/>
        </w:rPr>
        <w:t xml:space="preserve">structural </w:t>
      </w:r>
      <w:r w:rsidRPr="00501B47">
        <w:rPr>
          <w:rFonts w:cs="Arial"/>
          <w:color w:val="595959"/>
          <w:szCs w:val="20"/>
        </w:rPr>
        <w:t>measure</w:t>
      </w:r>
      <w:r w:rsidR="002C1864">
        <w:rPr>
          <w:rFonts w:cs="Arial"/>
          <w:color w:val="595959"/>
          <w:szCs w:val="20"/>
        </w:rPr>
        <w:t>ments</w:t>
      </w:r>
      <w:r w:rsidRPr="006156AA">
        <w:rPr>
          <w:color w:val="595959"/>
        </w:rPr>
        <w:t xml:space="preserve"> of the apartment, and the second category </w:t>
      </w:r>
      <w:r w:rsidRPr="006156AA">
        <w:rPr>
          <w:color w:val="595959"/>
        </w:rPr>
        <w:lastRenderedPageBreak/>
        <w:t>to characteristics tied to the g</w:t>
      </w:r>
      <w:r w:rsidRPr="00501B47">
        <w:rPr>
          <w:color w:val="595959"/>
        </w:rPr>
        <w:t>eographical location of the apartment. Thus, locational variables are</w:t>
      </w:r>
      <w:r w:rsidR="002C1864">
        <w:rPr>
          <w:color w:val="595959"/>
        </w:rPr>
        <w:t xml:space="preserve"> </w:t>
      </w:r>
      <w:r w:rsidR="002C1864">
        <w:rPr>
          <w:rFonts w:cs="Arial"/>
          <w:color w:val="595959"/>
          <w:szCs w:val="20"/>
        </w:rPr>
        <w:t>a set of</w:t>
      </w:r>
      <w:r w:rsidRPr="00501B47">
        <w:rPr>
          <w:rFonts w:cs="Arial"/>
          <w:color w:val="595959"/>
          <w:szCs w:val="20"/>
        </w:rPr>
        <w:t xml:space="preserve"> </w:t>
      </w:r>
      <w:r w:rsidRPr="006156AA">
        <w:rPr>
          <w:color w:val="595959"/>
        </w:rPr>
        <w:t>measured attributes of location. The approach is to use non-aggregated geographical data to perform network based spatial analysis in GIS to measure these attributes of location and furt</w:t>
      </w:r>
      <w:r w:rsidRPr="00501B47">
        <w:rPr>
          <w:color w:val="595959"/>
        </w:rPr>
        <w:t>hermore include them in a hedonic model to estimate their individual impact on the marginal apartment price. We first describe the data and sampling procedures and subsequently describe the variable specification and econometric modelling.</w:t>
      </w:r>
      <w:r w:rsidR="00EB766C" w:rsidRPr="00501B47">
        <w:rPr>
          <w:color w:val="595959"/>
        </w:rPr>
        <w:t xml:space="preserve"> </w:t>
      </w:r>
    </w:p>
    <w:p w14:paraId="6B896A20" w14:textId="77777777" w:rsidR="00E931B9" w:rsidRDefault="00E931B9" w:rsidP="00EB766C">
      <w:pPr>
        <w:spacing w:line="240" w:lineRule="auto"/>
        <w:ind w:left="-108"/>
        <w:rPr>
          <w:color w:val="595959"/>
        </w:rPr>
      </w:pPr>
    </w:p>
    <w:p w14:paraId="18D6FED5" w14:textId="77777777" w:rsidR="00E931B9" w:rsidRDefault="00E931B9" w:rsidP="00E931B9">
      <w:pPr>
        <w:keepNext/>
        <w:spacing w:line="240" w:lineRule="auto"/>
        <w:ind w:left="-108"/>
      </w:pPr>
      <w:r w:rsidRPr="000605A2">
        <w:rPr>
          <w:noProof/>
          <w:color w:val="595959"/>
          <w:lang w:val="sv-SE" w:eastAsia="sv-SE"/>
        </w:rPr>
        <w:drawing>
          <wp:inline distT="0" distB="0" distL="0" distR="0" wp14:anchorId="2B205E10" wp14:editId="251F444E">
            <wp:extent cx="5207000" cy="553443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lo map.png"/>
                    <pic:cNvPicPr/>
                  </pic:nvPicPr>
                  <pic:blipFill rotWithShape="1">
                    <a:blip r:embed="rId9">
                      <a:extLst>
                        <a:ext uri="{28A0092B-C50C-407E-A947-70E740481C1C}">
                          <a14:useLocalDpi xmlns:a14="http://schemas.microsoft.com/office/drawing/2010/main" val="0"/>
                        </a:ext>
                      </a:extLst>
                    </a:blip>
                    <a:srcRect l="30194" t="44867" r="7626" b="8410"/>
                    <a:stretch/>
                  </pic:blipFill>
                  <pic:spPr bwMode="auto">
                    <a:xfrm>
                      <a:off x="0" y="0"/>
                      <a:ext cx="5216044" cy="5544047"/>
                    </a:xfrm>
                    <a:prstGeom prst="rect">
                      <a:avLst/>
                    </a:prstGeom>
                    <a:ln>
                      <a:noFill/>
                    </a:ln>
                    <a:extLst>
                      <a:ext uri="{53640926-AAD7-44D8-BBD7-CCE9431645EC}">
                        <a14:shadowObscured xmlns:a14="http://schemas.microsoft.com/office/drawing/2010/main"/>
                      </a:ext>
                    </a:extLst>
                  </pic:spPr>
                </pic:pic>
              </a:graphicData>
            </a:graphic>
          </wp:inline>
        </w:drawing>
      </w:r>
    </w:p>
    <w:p w14:paraId="11B9492F" w14:textId="4A7356BF" w:rsidR="00E931B9" w:rsidRPr="004200C8" w:rsidRDefault="00E931B9" w:rsidP="00E931B9">
      <w:pPr>
        <w:pStyle w:val="Caption"/>
        <w:rPr>
          <w:b w:val="0"/>
          <w:bCs w:val="0"/>
          <w:color w:val="595959"/>
          <w:sz w:val="18"/>
          <w:szCs w:val="18"/>
        </w:rPr>
      </w:pPr>
      <w:r w:rsidRPr="004200C8">
        <w:rPr>
          <w:b w:val="0"/>
          <w:bCs w:val="0"/>
          <w:color w:val="595959"/>
          <w:sz w:val="18"/>
          <w:szCs w:val="18"/>
        </w:rPr>
        <w:t xml:space="preserve">Figure </w:t>
      </w:r>
      <w:r w:rsidRPr="004200C8">
        <w:rPr>
          <w:b w:val="0"/>
          <w:bCs w:val="0"/>
          <w:color w:val="595959"/>
          <w:sz w:val="18"/>
          <w:szCs w:val="18"/>
        </w:rPr>
        <w:fldChar w:fldCharType="begin"/>
      </w:r>
      <w:r w:rsidRPr="004200C8">
        <w:rPr>
          <w:b w:val="0"/>
          <w:bCs w:val="0"/>
          <w:color w:val="595959"/>
          <w:sz w:val="18"/>
          <w:szCs w:val="18"/>
        </w:rPr>
        <w:instrText xml:space="preserve"> SEQ Figure \* ARABIC </w:instrText>
      </w:r>
      <w:r w:rsidRPr="004200C8">
        <w:rPr>
          <w:b w:val="0"/>
          <w:bCs w:val="0"/>
          <w:color w:val="595959"/>
          <w:sz w:val="18"/>
          <w:szCs w:val="18"/>
        </w:rPr>
        <w:fldChar w:fldCharType="separate"/>
      </w:r>
      <w:r w:rsidRPr="004200C8">
        <w:rPr>
          <w:b w:val="0"/>
          <w:bCs w:val="0"/>
          <w:color w:val="595959"/>
          <w:sz w:val="18"/>
          <w:szCs w:val="18"/>
        </w:rPr>
        <w:t>1</w:t>
      </w:r>
      <w:r w:rsidRPr="004200C8">
        <w:rPr>
          <w:b w:val="0"/>
          <w:bCs w:val="0"/>
          <w:color w:val="595959"/>
          <w:sz w:val="18"/>
          <w:szCs w:val="18"/>
        </w:rPr>
        <w:fldChar w:fldCharType="end"/>
      </w:r>
      <w:r w:rsidR="00B536CF" w:rsidRPr="004200C8">
        <w:rPr>
          <w:b w:val="0"/>
          <w:bCs w:val="0"/>
          <w:color w:val="595959"/>
          <w:sz w:val="18"/>
          <w:szCs w:val="18"/>
        </w:rPr>
        <w:t>. An overview of the urban part of Oslo municipality with the fjord in the centre and natural reserves, Marka, in the north and southeast. The axial map is showing network integration on radius 30 with the highest values being darker.</w:t>
      </w:r>
    </w:p>
    <w:p w14:paraId="24FDDAC1" w14:textId="1EB8D613" w:rsidR="00EB766C" w:rsidRPr="00501B47" w:rsidRDefault="00B2217B" w:rsidP="00EB766C">
      <w:pPr>
        <w:spacing w:before="360" w:line="240" w:lineRule="auto"/>
        <w:ind w:left="-108"/>
        <w:rPr>
          <w:rFonts w:ascii="Futura Medium" w:hAnsi="Futura Medium" w:cs="Futura Medium"/>
          <w:sz w:val="22"/>
          <w:szCs w:val="22"/>
        </w:rPr>
      </w:pPr>
      <w:r>
        <w:rPr>
          <w:rFonts w:ascii="Futura Medium" w:hAnsi="Futura Medium" w:cs="Futura Medium"/>
          <w:sz w:val="22"/>
          <w:szCs w:val="22"/>
        </w:rPr>
        <w:t>3</w:t>
      </w:r>
      <w:r w:rsidR="00EB766C" w:rsidRPr="00501B47">
        <w:rPr>
          <w:rFonts w:ascii="Futura Medium" w:hAnsi="Futura Medium" w:cs="Futura Medium"/>
          <w:sz w:val="22"/>
          <w:szCs w:val="22"/>
        </w:rPr>
        <w:t>.</w:t>
      </w:r>
      <w:r w:rsidR="00E075A8" w:rsidRPr="00501B47">
        <w:rPr>
          <w:rFonts w:ascii="Futura Medium" w:hAnsi="Futura Medium" w:cs="Futura Medium"/>
          <w:sz w:val="22"/>
          <w:szCs w:val="22"/>
        </w:rPr>
        <w:t>1</w:t>
      </w:r>
      <w:r w:rsidR="00EB766C" w:rsidRPr="00501B47">
        <w:rPr>
          <w:rFonts w:ascii="Futura Medium" w:hAnsi="Futura Medium" w:cs="Futura Medium"/>
          <w:sz w:val="22"/>
          <w:szCs w:val="22"/>
        </w:rPr>
        <w:t xml:space="preserve"> D</w:t>
      </w:r>
      <w:r w:rsidR="00E075A8" w:rsidRPr="00501B47">
        <w:rPr>
          <w:rFonts w:ascii="Futura Medium" w:hAnsi="Futura Medium" w:cs="Futura Medium"/>
          <w:sz w:val="22"/>
          <w:szCs w:val="22"/>
        </w:rPr>
        <w:t>ata and sampling</w:t>
      </w:r>
    </w:p>
    <w:p w14:paraId="66BC1627" w14:textId="77777777" w:rsidR="006F5777" w:rsidRDefault="006F5777" w:rsidP="00395EFE">
      <w:pPr>
        <w:spacing w:line="240" w:lineRule="auto"/>
        <w:ind w:left="-108"/>
        <w:rPr>
          <w:ins w:id="16" w:author="Chen, Xianwen" w:date="2017-04-30T13:22:00Z"/>
          <w:rFonts w:cs="Arial"/>
          <w:color w:val="595959"/>
          <w:szCs w:val="20"/>
        </w:rPr>
      </w:pPr>
    </w:p>
    <w:p w14:paraId="283C8AEC" w14:textId="785A20BC" w:rsidR="00395EFE" w:rsidRDefault="00395EFE" w:rsidP="00395EFE">
      <w:pPr>
        <w:spacing w:line="240" w:lineRule="auto"/>
        <w:ind w:left="-108"/>
        <w:rPr>
          <w:color w:val="595959"/>
        </w:rPr>
      </w:pPr>
      <w:r w:rsidRPr="006156AA">
        <w:rPr>
          <w:color w:val="595959"/>
        </w:rPr>
        <w:t>Ou</w:t>
      </w:r>
      <w:r w:rsidR="00994BAD" w:rsidRPr="006156AA">
        <w:rPr>
          <w:color w:val="595959"/>
        </w:rPr>
        <w:t>r data consists of, initially, 42</w:t>
      </w:r>
      <w:r w:rsidR="002C1864">
        <w:rPr>
          <w:rFonts w:cs="Arial"/>
          <w:color w:val="595959"/>
          <w:szCs w:val="20"/>
        </w:rPr>
        <w:t>,</w:t>
      </w:r>
      <w:r w:rsidR="00994BAD" w:rsidRPr="006156AA">
        <w:rPr>
          <w:color w:val="595959"/>
        </w:rPr>
        <w:t>669</w:t>
      </w:r>
      <w:r w:rsidRPr="006156AA">
        <w:rPr>
          <w:color w:val="595959"/>
        </w:rPr>
        <w:t xml:space="preserve"> sales of apartments in Oslo between and including 2007 and 2015. The 2007-2015 period is chosen because our locational variables are based on geographical data extracted fr</w:t>
      </w:r>
      <w:r w:rsidRPr="00501B47">
        <w:rPr>
          <w:color w:val="595959"/>
        </w:rPr>
        <w:t xml:space="preserve">om within that period.  We use the geographical data to proxy quality and quantity of attributes of location in the entire 2007-2015 period, without modification. The sales data was provided by Ambita AS and originally based on two data sets combined. Firstly, the sales reported by realtors to the </w:t>
      </w:r>
      <w:r w:rsidR="001256AD">
        <w:rPr>
          <w:rFonts w:cs="Arial"/>
          <w:color w:val="595959"/>
          <w:szCs w:val="20"/>
        </w:rPr>
        <w:t xml:space="preserve">Norwegian </w:t>
      </w:r>
      <w:r w:rsidRPr="006156AA">
        <w:rPr>
          <w:color w:val="595959"/>
        </w:rPr>
        <w:t>tax agency (</w:t>
      </w:r>
      <w:r w:rsidRPr="00B2217B">
        <w:rPr>
          <w:i/>
          <w:color w:val="595959"/>
        </w:rPr>
        <w:t>Skatteetaten</w:t>
      </w:r>
      <w:r w:rsidRPr="006156AA">
        <w:rPr>
          <w:color w:val="595959"/>
        </w:rPr>
        <w:t>) and secondly, structural characteristics for all apartments in land survey registers (</w:t>
      </w:r>
      <w:r w:rsidRPr="00B2217B">
        <w:rPr>
          <w:i/>
          <w:color w:val="595959"/>
        </w:rPr>
        <w:t>Kartverket</w:t>
      </w:r>
      <w:r w:rsidRPr="006156AA">
        <w:rPr>
          <w:color w:val="595959"/>
        </w:rPr>
        <w:t xml:space="preserve">). The set included structural characteristics relevant </w:t>
      </w:r>
      <w:r w:rsidRPr="006156AA">
        <w:rPr>
          <w:color w:val="595959"/>
        </w:rPr>
        <w:lastRenderedPageBreak/>
        <w:t>to regression analyses and are conn</w:t>
      </w:r>
      <w:r w:rsidRPr="00501B47">
        <w:rPr>
          <w:color w:val="595959"/>
        </w:rPr>
        <w:t>ected to the specific apartment and sale price we use as dependent variable.</w:t>
      </w:r>
    </w:p>
    <w:p w14:paraId="3CC82EE7" w14:textId="77777777" w:rsidR="006F5777" w:rsidRDefault="006F5777" w:rsidP="006F5777">
      <w:pPr>
        <w:spacing w:line="240" w:lineRule="auto"/>
        <w:ind w:left="-108"/>
        <w:rPr>
          <w:color w:val="595959"/>
        </w:rPr>
      </w:pPr>
    </w:p>
    <w:p w14:paraId="28075803" w14:textId="77777777" w:rsidR="006F5777" w:rsidRPr="00501B47" w:rsidRDefault="006F5777" w:rsidP="006F5777">
      <w:pPr>
        <w:spacing w:line="240" w:lineRule="auto"/>
        <w:ind w:left="-108"/>
        <w:rPr>
          <w:color w:val="595959"/>
        </w:rPr>
      </w:pPr>
      <w:r w:rsidRPr="00501B47">
        <w:rPr>
          <w:color w:val="595959"/>
        </w:rPr>
        <w:t xml:space="preserve">The resolution of the sales data, is at the address point level, which means a point in space at the entrance of every dwelling. All other geographical data follows that pattern of non-aggregation, apart from socioeconomic data, which we could only retrieve at the level of census tracts. Because we are able to construct non-aggregated and very high-resolution geographical data we can minimize the effect of modifiable areal unit problem (MAUP), </w:t>
      </w:r>
      <w:r w:rsidRPr="000605A2">
        <w:rPr>
          <w:color w:val="595959"/>
        </w:rPr>
        <w:fldChar w:fldCharType="begin"/>
      </w:r>
      <w:r w:rsidRPr="00501B47">
        <w:rPr>
          <w:color w:val="595959"/>
        </w:rPr>
        <w:instrText xml:space="preserve"> ADDIN ZOTERO_ITEM CSL_CITATION {"citationID":"db6m1vy3","properties":{"formattedCitation":"(Unwin 1996)","plainCitation":"(Unwin 1996)"},"citationItems":[{"id":1134,"uris":["http://zotero.org/users/2080310/items/NMQ4JWNZ"],"uri":["http://zotero.org/users/2080310/items/NMQ4JWNZ"],"itemData":{"id":1134,"type":"article-journal","title":"GIS, spatial analysis and spatial statistics","container-title":"Progress in Human Geography","page":"540-551","volume":"20","issue":"4","source":"SAGE Journals","DOI":"10.1177/030913259602000408","ISSN":"0309-1325","journalAbbreviation":"Progress in Human Geography","language":"en","author":[{"family":"Unwin","given":"David J."}],"issued":{"date-parts":[["1996",12,1]]}}}],"schema":"https://github.com/citation-style-language/schema/raw/master/csl-citation.json"} </w:instrText>
      </w:r>
      <w:r w:rsidRPr="000605A2">
        <w:rPr>
          <w:color w:val="595959"/>
        </w:rPr>
        <w:fldChar w:fldCharType="separate"/>
      </w:r>
      <w:r w:rsidRPr="00501B47">
        <w:rPr>
          <w:color w:val="595959"/>
        </w:rPr>
        <w:t>described by Unwin (1996)</w:t>
      </w:r>
      <w:r w:rsidRPr="000605A2">
        <w:rPr>
          <w:color w:val="595959"/>
        </w:rPr>
        <w:fldChar w:fldCharType="end"/>
      </w:r>
      <w:r w:rsidRPr="00501B47">
        <w:rPr>
          <w:color w:val="595959"/>
        </w:rPr>
        <w:t xml:space="preserve">.  </w:t>
      </w:r>
    </w:p>
    <w:p w14:paraId="0B0B26BF" w14:textId="77777777" w:rsidR="001256AD" w:rsidRDefault="001256AD" w:rsidP="00395EFE">
      <w:pPr>
        <w:spacing w:line="240" w:lineRule="auto"/>
        <w:ind w:left="-108"/>
        <w:rPr>
          <w:color w:val="595959"/>
        </w:rPr>
      </w:pPr>
    </w:p>
    <w:p w14:paraId="5708E377" w14:textId="77777777" w:rsidR="001256AD" w:rsidRDefault="001256AD" w:rsidP="001256AD">
      <w:pPr>
        <w:spacing w:line="240" w:lineRule="auto"/>
        <w:ind w:left="-108"/>
        <w:rPr>
          <w:color w:val="595959"/>
        </w:rPr>
      </w:pPr>
      <w:r w:rsidRPr="00501B47">
        <w:rPr>
          <w:color w:val="595959"/>
        </w:rPr>
        <w:t>In our measuring of the attributes of location we used geographical data on a variety of features in the city. Most of the data we obtained from  the planning and building  agency (</w:t>
      </w:r>
      <w:r w:rsidRPr="00B2217B">
        <w:rPr>
          <w:i/>
          <w:color w:val="595959"/>
        </w:rPr>
        <w:t>Plan- og bygningsetaten</w:t>
      </w:r>
      <w:r w:rsidRPr="006156AA">
        <w:rPr>
          <w:color w:val="595959"/>
        </w:rPr>
        <w:t>, PBE) and the agency of urban environment (</w:t>
      </w:r>
      <w:r w:rsidRPr="00B2217B">
        <w:rPr>
          <w:i/>
          <w:color w:val="595959"/>
        </w:rPr>
        <w:t>Bymiljøetaten</w:t>
      </w:r>
      <w:r w:rsidRPr="006156AA">
        <w:rPr>
          <w:color w:val="595959"/>
        </w:rPr>
        <w:t xml:space="preserve">) in Oslo municipality. In order to measure the attributes of location we </w:t>
      </w:r>
      <w:r>
        <w:rPr>
          <w:color w:val="595959"/>
        </w:rPr>
        <w:t xml:space="preserve">also </w:t>
      </w:r>
      <w:r w:rsidRPr="00501B47">
        <w:rPr>
          <w:color w:val="595959"/>
        </w:rPr>
        <w:t xml:space="preserve">needed the record of all businesses in Oslo from the Statistics Norway (SSB). From the same source, we retrieved the socioeconomic data on income, employment and education. </w:t>
      </w:r>
    </w:p>
    <w:p w14:paraId="5ED6C793" w14:textId="77777777" w:rsidR="00C10970" w:rsidRDefault="00C10970" w:rsidP="00C10970">
      <w:pPr>
        <w:spacing w:line="240" w:lineRule="auto"/>
        <w:ind w:left="-108"/>
        <w:rPr>
          <w:color w:val="595959"/>
        </w:rPr>
      </w:pPr>
    </w:p>
    <w:p w14:paraId="23BE83E6" w14:textId="77777777" w:rsidR="00C10970" w:rsidRPr="00501B47" w:rsidRDefault="00C10970" w:rsidP="00C10970">
      <w:pPr>
        <w:spacing w:line="240" w:lineRule="auto"/>
        <w:ind w:left="-108"/>
        <w:rPr>
          <w:color w:val="595959"/>
        </w:rPr>
      </w:pPr>
      <w:r w:rsidRPr="00501B47">
        <w:rPr>
          <w:color w:val="595959"/>
        </w:rPr>
        <w:t>The axial map that we used for space syntax analyses was hand drawn and given to us by the consultancy Spacescape in Stockholm and was further developed by us.</w:t>
      </w:r>
    </w:p>
    <w:p w14:paraId="1F0402B9" w14:textId="77777777" w:rsidR="00395EFE" w:rsidRPr="00501B47" w:rsidRDefault="00395EFE" w:rsidP="00395EFE">
      <w:pPr>
        <w:spacing w:line="240" w:lineRule="auto"/>
        <w:ind w:left="-108"/>
        <w:rPr>
          <w:color w:val="595959"/>
        </w:rPr>
      </w:pPr>
    </w:p>
    <w:p w14:paraId="4E10DEB6" w14:textId="4ACAE117" w:rsidR="006F5777" w:rsidRPr="006F5777" w:rsidRDefault="00395EFE" w:rsidP="006F5777">
      <w:pPr>
        <w:spacing w:line="240" w:lineRule="auto"/>
        <w:ind w:left="-108"/>
        <w:rPr>
          <w:rFonts w:cs="Arial"/>
          <w:color w:val="595959"/>
          <w:sz w:val="18"/>
          <w:szCs w:val="18"/>
        </w:rPr>
      </w:pPr>
      <w:r w:rsidRPr="00501B47">
        <w:rPr>
          <w:rFonts w:cs="Arial"/>
          <w:color w:val="595959"/>
          <w:szCs w:val="20"/>
        </w:rPr>
        <w:t xml:space="preserve">We </w:t>
      </w:r>
      <w:r w:rsidR="001256AD">
        <w:rPr>
          <w:rFonts w:cs="Arial"/>
          <w:color w:val="595959"/>
          <w:szCs w:val="20"/>
        </w:rPr>
        <w:t>created a set of criteria</w:t>
      </w:r>
      <w:r w:rsidRPr="00501B47">
        <w:rPr>
          <w:rFonts w:cs="Arial"/>
          <w:color w:val="595959"/>
          <w:szCs w:val="20"/>
        </w:rPr>
        <w:t xml:space="preserve"> to</w:t>
      </w:r>
      <w:r w:rsidR="001256AD">
        <w:rPr>
          <w:rFonts w:cs="Arial"/>
          <w:color w:val="595959"/>
          <w:szCs w:val="20"/>
        </w:rPr>
        <w:t xml:space="preserve"> remove</w:t>
      </w:r>
      <w:r w:rsidRPr="00501B47">
        <w:rPr>
          <w:rFonts w:cs="Arial"/>
          <w:color w:val="595959"/>
          <w:szCs w:val="20"/>
        </w:rPr>
        <w:t xml:space="preserve"> what we believe were errors in the data: </w:t>
      </w:r>
      <w:r w:rsidR="001256AD">
        <w:rPr>
          <w:rFonts w:cs="Arial"/>
          <w:color w:val="595959"/>
          <w:szCs w:val="20"/>
        </w:rPr>
        <w:t xml:space="preserve">(1) </w:t>
      </w:r>
      <w:r w:rsidRPr="00501B47">
        <w:rPr>
          <w:rFonts w:cs="Arial"/>
          <w:color w:val="595959"/>
          <w:szCs w:val="20"/>
        </w:rPr>
        <w:t>sales for less than NOK 200</w:t>
      </w:r>
      <w:r w:rsidR="001256AD">
        <w:rPr>
          <w:rFonts w:cs="Arial"/>
          <w:color w:val="595959"/>
          <w:szCs w:val="20"/>
        </w:rPr>
        <w:t>,000; (2) a price per square meter that is higher</w:t>
      </w:r>
      <w:r w:rsidRPr="00501B47">
        <w:rPr>
          <w:rFonts w:cs="Arial"/>
          <w:color w:val="595959"/>
          <w:szCs w:val="20"/>
        </w:rPr>
        <w:t xml:space="preserve"> than 200</w:t>
      </w:r>
      <w:r w:rsidR="001256AD">
        <w:rPr>
          <w:rFonts w:cs="Arial"/>
          <w:color w:val="595959"/>
          <w:szCs w:val="20"/>
        </w:rPr>
        <w:t>,</w:t>
      </w:r>
      <w:r w:rsidRPr="00501B47">
        <w:rPr>
          <w:rFonts w:cs="Arial"/>
          <w:color w:val="595959"/>
          <w:szCs w:val="20"/>
        </w:rPr>
        <w:t>000</w:t>
      </w:r>
      <w:r w:rsidR="001256AD" w:rsidRPr="00501B47">
        <w:rPr>
          <w:rFonts w:cs="Arial"/>
          <w:color w:val="595959"/>
          <w:szCs w:val="20"/>
        </w:rPr>
        <w:t xml:space="preserve"> NOK</w:t>
      </w:r>
      <w:r w:rsidR="001256AD">
        <w:rPr>
          <w:rFonts w:cs="Arial"/>
          <w:color w:val="595959"/>
          <w:szCs w:val="20"/>
        </w:rPr>
        <w:t>/m</w:t>
      </w:r>
      <w:r w:rsidR="001256AD" w:rsidRPr="001256AD">
        <w:rPr>
          <w:rFonts w:cs="Arial"/>
          <w:color w:val="595959"/>
          <w:szCs w:val="20"/>
          <w:vertAlign w:val="superscript"/>
        </w:rPr>
        <w:t>2</w:t>
      </w:r>
      <w:r w:rsidR="001256AD">
        <w:rPr>
          <w:rFonts w:cs="Arial"/>
          <w:color w:val="595959"/>
          <w:szCs w:val="20"/>
        </w:rPr>
        <w:t>; (3) a</w:t>
      </w:r>
      <w:r w:rsidRPr="00501B47">
        <w:rPr>
          <w:rFonts w:cs="Arial"/>
          <w:color w:val="595959"/>
          <w:szCs w:val="20"/>
        </w:rPr>
        <w:t xml:space="preserve">n </w:t>
      </w:r>
      <w:r w:rsidR="001256AD">
        <w:rPr>
          <w:rFonts w:cs="Arial"/>
          <w:color w:val="595959"/>
          <w:szCs w:val="20"/>
        </w:rPr>
        <w:t>apartment that is</w:t>
      </w:r>
      <w:r w:rsidR="00994BAD">
        <w:rPr>
          <w:rFonts w:cs="Arial"/>
          <w:color w:val="595959"/>
          <w:szCs w:val="20"/>
        </w:rPr>
        <w:t xml:space="preserve"> smaller than 10 </w:t>
      </w:r>
      <w:r w:rsidR="001256AD">
        <w:rPr>
          <w:rFonts w:cs="Arial"/>
          <w:color w:val="595959"/>
          <w:szCs w:val="20"/>
        </w:rPr>
        <w:t>m</w:t>
      </w:r>
      <w:r w:rsidR="001256AD" w:rsidRPr="001256AD">
        <w:rPr>
          <w:rFonts w:cs="Arial"/>
          <w:color w:val="595959"/>
          <w:szCs w:val="20"/>
          <w:vertAlign w:val="superscript"/>
        </w:rPr>
        <w:t>2</w:t>
      </w:r>
      <w:r w:rsidRPr="00501B47">
        <w:rPr>
          <w:rFonts w:cs="Arial"/>
          <w:color w:val="595959"/>
          <w:szCs w:val="20"/>
        </w:rPr>
        <w:t xml:space="preserve">. </w:t>
      </w:r>
      <w:r w:rsidR="00C10970">
        <w:rPr>
          <w:rFonts w:cs="Arial"/>
          <w:color w:val="595959"/>
          <w:szCs w:val="20"/>
        </w:rPr>
        <w:t xml:space="preserve"> </w:t>
      </w:r>
    </w:p>
    <w:p w14:paraId="77F98B65" w14:textId="77777777" w:rsidR="006F5777" w:rsidRDefault="006F5777" w:rsidP="006F5777">
      <w:pPr>
        <w:spacing w:line="240" w:lineRule="auto"/>
        <w:ind w:left="-115"/>
        <w:rPr>
          <w:rFonts w:cs="Arial"/>
          <w:color w:val="595959"/>
          <w:szCs w:val="20"/>
        </w:rPr>
      </w:pPr>
    </w:p>
    <w:p w14:paraId="435F549B" w14:textId="1BB7E31E" w:rsidR="00EB766C" w:rsidRPr="00501B47" w:rsidRDefault="00B2217B">
      <w:pPr>
        <w:spacing w:line="240" w:lineRule="auto"/>
        <w:ind w:left="-108"/>
        <w:rPr>
          <w:rFonts w:ascii="Futura Medium" w:hAnsi="Futura Medium" w:cs="Futura Medium"/>
          <w:sz w:val="22"/>
          <w:szCs w:val="22"/>
        </w:rPr>
        <w:pPrChange w:id="17" w:author="Chen, Xianwen" w:date="2017-04-30T13:22:00Z">
          <w:pPr>
            <w:spacing w:before="360" w:line="240" w:lineRule="auto"/>
            <w:ind w:left="-108"/>
          </w:pPr>
        </w:pPrChange>
      </w:pPr>
      <w:r>
        <w:rPr>
          <w:rFonts w:ascii="Futura Medium" w:hAnsi="Futura Medium" w:cs="Futura Medium"/>
          <w:sz w:val="22"/>
          <w:szCs w:val="22"/>
        </w:rPr>
        <w:t>3</w:t>
      </w:r>
      <w:r w:rsidR="00EB766C" w:rsidRPr="00501B47">
        <w:rPr>
          <w:rFonts w:ascii="Futura Medium" w:hAnsi="Futura Medium" w:cs="Futura Medium"/>
          <w:sz w:val="22"/>
          <w:szCs w:val="22"/>
        </w:rPr>
        <w:t>.</w:t>
      </w:r>
      <w:r w:rsidR="00994BAD">
        <w:rPr>
          <w:rFonts w:ascii="Futura Medium" w:hAnsi="Futura Medium" w:cs="Futura Medium"/>
          <w:sz w:val="22"/>
          <w:szCs w:val="22"/>
        </w:rPr>
        <w:t>2</w:t>
      </w:r>
      <w:r w:rsidR="00EB766C" w:rsidRPr="00501B47">
        <w:rPr>
          <w:rFonts w:ascii="Futura Medium" w:hAnsi="Futura Medium" w:cs="Futura Medium"/>
          <w:sz w:val="22"/>
          <w:szCs w:val="22"/>
        </w:rPr>
        <w:t xml:space="preserve"> Locational variable descriptions</w:t>
      </w:r>
    </w:p>
    <w:p w14:paraId="22342397" w14:textId="1082755E" w:rsidR="00796855" w:rsidRPr="00501B47" w:rsidRDefault="00796855" w:rsidP="00796855">
      <w:pPr>
        <w:spacing w:before="360" w:line="240" w:lineRule="auto"/>
        <w:ind w:left="-108"/>
        <w:rPr>
          <w:color w:val="595959"/>
        </w:rPr>
      </w:pPr>
      <w:r w:rsidRPr="006156AA">
        <w:rPr>
          <w:color w:val="595959"/>
        </w:rPr>
        <w:t>A general principle has been to use network distance as opposed to straight line distance or area based measures, which corresponds better to how people use and perceive the sp</w:t>
      </w:r>
      <w:r w:rsidRPr="00501B47">
        <w:rPr>
          <w:color w:val="595959"/>
        </w:rPr>
        <w:t xml:space="preserve">ace. </w:t>
      </w:r>
      <w:r w:rsidR="00224D43">
        <w:rPr>
          <w:color w:val="595959"/>
        </w:rPr>
        <w:t xml:space="preserve">As a ground to start from </w:t>
      </w:r>
      <w:r w:rsidR="00896F44">
        <w:rPr>
          <w:color w:val="595959"/>
        </w:rPr>
        <w:t>in the selection</w:t>
      </w:r>
      <w:r w:rsidR="00FB090D">
        <w:rPr>
          <w:color w:val="595959"/>
        </w:rPr>
        <w:t xml:space="preserve"> and specification</w:t>
      </w:r>
      <w:r w:rsidR="00896F44">
        <w:rPr>
          <w:color w:val="595959"/>
        </w:rPr>
        <w:t xml:space="preserve"> of variables, </w:t>
      </w:r>
      <w:r w:rsidR="00224D43">
        <w:rPr>
          <w:color w:val="595959"/>
        </w:rPr>
        <w:t xml:space="preserve">we have looked at previous studies in both Oslo </w:t>
      </w:r>
      <w:r w:rsidR="00224D43" w:rsidRPr="000605A2">
        <w:rPr>
          <w:color w:val="595959"/>
        </w:rPr>
        <w:fldChar w:fldCharType="begin"/>
      </w:r>
      <w:r w:rsidR="00224D43">
        <w:rPr>
          <w:color w:val="595959"/>
        </w:rPr>
        <w:instrText xml:space="preserve"> ADDIN ZOTERO_ITEM CSL_CITATION {"citationID":"fbAmEhnr","properties":{"formattedCitation":"(Sjaastad, Hansen, and Medby 2008; Traaholt 2014)","plainCitation":"(Sjaastad, Hansen, and Medby 2008; Traaholt 2014)"},"citationItems":[{"id":241,"uris":["http://zotero.org/users/2080310/items/IJ8BG5CN"],"uri":["http://zotero.org/users/2080310/items/IJ8BG5CN"],"itemData":{"id":241,"type":"report","title":"Bokvalitet i by og etterspurte bebyggelsetyper","page":"203","author":[{"family":"Sjaastad","given":"Morten"},{"family":"Hansen","given":"Thorbjørn"},{"family":"Medby","given":"Per"}],"issued":{"date-parts":[["2008"]]}}},{"id":1151,"uris":["http://zotero.org/users/2080310/items/U84BGTGF"],"uri":["http://zotero.org/users/2080310/items/U84BGTGF"],"itemData":{"id":1151,"type":"thesis","title":"Valuing Urban Recreational Ecosystem Services in Oslo-A hedonic pricing study","publisher":"Department of Food and Resource Economics, Faculty of Science. University of Copenhagen","publisher-place":"Copenhagen","genre":"Master thesis","event-place":"Copenhagen","author":[{"family":"Traaholt","given":"Nora Vågnes"}],"issued":{"date-parts":[["2014"]]}}}],"schema":"https://github.com/citation-style-language/schema/raw/master/csl-citation.json"} </w:instrText>
      </w:r>
      <w:r w:rsidR="00224D43" w:rsidRPr="000605A2">
        <w:rPr>
          <w:color w:val="595959"/>
        </w:rPr>
        <w:fldChar w:fldCharType="separate"/>
      </w:r>
      <w:r w:rsidR="00224D43" w:rsidRPr="00224D43">
        <w:t>(Sjaastad, Hansen, and Medby 2008; Traaholt 2014)</w:t>
      </w:r>
      <w:r w:rsidR="00224D43" w:rsidRPr="000605A2">
        <w:rPr>
          <w:color w:val="595959"/>
        </w:rPr>
        <w:fldChar w:fldCharType="end"/>
      </w:r>
      <w:r w:rsidR="00224D43">
        <w:rPr>
          <w:color w:val="595959"/>
        </w:rPr>
        <w:t xml:space="preserve"> and other Scandinavian capitals </w:t>
      </w:r>
      <w:r w:rsidR="00224D43" w:rsidRPr="000605A2">
        <w:rPr>
          <w:color w:val="595959"/>
        </w:rPr>
        <w:fldChar w:fldCharType="begin"/>
      </w:r>
      <w:r w:rsidR="00224D43">
        <w:rPr>
          <w:color w:val="595959"/>
        </w:rPr>
        <w:instrText xml:space="preserve"> ADDIN ZOTERO_ITEM CSL_CITATION {"citationID":"1w5RHbux","properties":{"formattedCitation":"{\\rtf (St\\uc0\\u229{}hle and Bernow 2011; Lundhede et al. 2013)}","plainCitation":"(Ståhle and Bernow 2011; Lundhede et al. 2013)"},"citationItems":[{"id":173,"uris":["http://zotero.org/users/2080310/items/UXVXMS7F"],"uri":["http://zotero.org/users/2080310/items/UXVXMS7F"],"itemData":{"id":173,"type":"book","title":"Värdering av stadskvaliteter","publisher-place":"Stockholm","source":"swepub.kb.se","event-place":"Stockholm","abstract":"På uppdrag av Stockholms stad, Regionplanekontoret, Lidingö stad, Nacka kommun och Haninge kommun genomförde Spacescape och Evidens tillsammans denna studie där 7000 bostadsrättsförsäljningar korrelerades med 1000 olika stadsbyggnads- och lägesanalyser.Stadsbyggnads- och lägesanalyserna genomfördes av Spacescape med avancerad GIS-teknik på ett omfattande dataunderlag över Storstockholm.  Bland de analyserade och uppmätta variablerna finns olika attraktioner som handel, grönområden, vattenområden, kollektivtrafik, skolor, vårdcentraler, stadsrum. Tillgänglighet till dessa analyserades med olika avståndsmått som orienterbarhet, gångavstånd, cykelavstånd, gatunätsavstånd, restider med kollektivtrafik och bil. Även bebyggelsens struktur i sig analyserades som täthet, rumsintegration, kvartersutformning, entréplacering, hushöjder, fastighetsstruktur.Den statistiska analysen som genomfördes av Evidens innefattar en regressionsanalys med de 7000 borättsköpen samlade i 319 basområden. I regressionen finns även avgift till föreningen och lägenhetens storlek.  Bostadsrättspriset används här som ett mått på betalningsvilja och attraktivitet i boendet. Studien innefattar ej småhus. Tidigare studier visar att betalningsvilja för bostadsrätter är samma som för hyresrätter. Analysresultaten visar på betalningsviljan givet dagens värderingar och vad som finns på bostadsmarknaden idag, och är alltså ett svar på dagens utbud och efterfrågan. Detta kan självklart ändras i framtiden.Resultaten visar att man med åtta variabler kan förutsäga prisvariationen på bostadsrätter med mer än 90% säkerhet. Sju av variablerna består av rena stadsbyggnadsfaktorer och den åttonde är en kontrollvariabel som är ett socioekonomiskt index. De sju stadskvaliteterna är1. NÄRHET TILL CITY = Gång-och gatunätsavstånd till Centralhallen2. NÄRHET TILL SPÅRSTATION = T-bana, pendel eller spårvagn inom 500m gångavstånd3. TILLGÅNG TILL GÅNG-GATUNÄTET = Gators och gångstråks centralitet med 12 axialstegs radie (space syntax-analys)4. TILLGÅNG TILL URBANA VERKSAMHETER = Antalet verksamheter inom restaurang, sällanköpshandel och kultur inom 1 km gångavstånd5. TILLGÅNG TILL PARK = kvm parkyta inom 1 km gångavstånd6. NÄRHET TILL VATTEN = gångavstånd till vattenområden större än 5 ha7. KVARTERSFORM = grad av slutenhet samt andel utåtvända entréer mot gataStadskvalitetmodellen kan användas för marknadsanalys och precisera intäktssidan i exploateringskalkyler. Den kan även användas för stadsbyggnadsanalys och för att utvärdera planalternativ och kvalitetssäkra planprogram och detaljplaner. I ett bredare perspektiv ger denna studie bättre underlag för att mer precist analysera och prata om ekonomisk hållbar stadsutveckling.","URL":"http://www.tmr.sll.se/Global/hp_regionala_karnor/kunskapsunderlag/vardering_stadskvaliteter.pdf","author":[{"family":"Ståhle","given":"Alexander"},{"family":"Bernow","given":"Roger"}],"issued":{"date-parts":[["2011"]]},"accessed":{"date-parts":[["2014",11,12]]}}},{"id":127,"uris":["http://zotero.org/users/2080310/items/IRMPIDXT"],"uri":["http://zotero.org/users/2080310/items/IRMPIDXT"],"itemData":{"id":127,"type":"book","title":"Værdisætning af bykvaliteter - fra hovedstad til provins: Tematisk hovedrapport","publisher":"Institut for Fødevare- og Ressourceøkonomi, Københavns Universitet","source":"Open WorldCat","ISBN":"978-87-92591-24-1","shortTitle":"Værdisætning af bykvaliteter - fra hovedstad til provins","language":"Danish","author":[{"family":"Lundhede","given":"Thomas Hedemark"},{"family":"Panduro","given":"Toke Emil"},{"family":"Kummel","given":"Linda"},{"family":"Ståhle","given":"Alexander"},{"family":"Heyman","given":"Axel"},{"family":"Thorsen","given":"Bo Jellesmark"}],"issued":{"date-parts":[["2013"]]},"accessed":{"date-parts":[["2014",9,2]]}}}],"schema":"https://github.com/citation-style-language/schema/raw/master/csl-citation.json"} </w:instrText>
      </w:r>
      <w:r w:rsidR="00224D43" w:rsidRPr="000605A2">
        <w:rPr>
          <w:color w:val="595959"/>
        </w:rPr>
        <w:fldChar w:fldCharType="separate"/>
      </w:r>
      <w:r w:rsidR="00224D43" w:rsidRPr="00224D43">
        <w:t>(Ståhle and Bernow 2011; Lundhede et al. 2013)</w:t>
      </w:r>
      <w:r w:rsidR="00224D43" w:rsidRPr="000605A2">
        <w:rPr>
          <w:color w:val="595959"/>
        </w:rPr>
        <w:fldChar w:fldCharType="end"/>
      </w:r>
      <w:r w:rsidRPr="00501B47">
        <w:rPr>
          <w:color w:val="595959"/>
        </w:rPr>
        <w:t xml:space="preserve">. As origins in the analyses, we used the sales data, as network we used </w:t>
      </w:r>
      <w:r w:rsidR="00896F44">
        <w:rPr>
          <w:color w:val="595959"/>
        </w:rPr>
        <w:t>a hand</w:t>
      </w:r>
      <w:del w:id="18" w:author="Chen, Xianwen" w:date="2017-04-30T13:22:00Z">
        <w:r w:rsidR="00BE13E2">
          <w:rPr>
            <w:rFonts w:cs="Arial"/>
            <w:color w:val="595959"/>
            <w:szCs w:val="20"/>
          </w:rPr>
          <w:delText xml:space="preserve"> </w:delText>
        </w:r>
      </w:del>
      <w:ins w:id="19" w:author="Chen, Xianwen" w:date="2017-04-30T13:22:00Z">
        <w:r w:rsidR="002D6700">
          <w:rPr>
            <w:rFonts w:cs="Arial"/>
            <w:color w:val="595959"/>
            <w:szCs w:val="20"/>
          </w:rPr>
          <w:t>-</w:t>
        </w:r>
      </w:ins>
      <w:r w:rsidR="00896F44" w:rsidRPr="006156AA">
        <w:rPr>
          <w:color w:val="595959"/>
        </w:rPr>
        <w:t>drawn</w:t>
      </w:r>
      <w:r w:rsidRPr="006156AA">
        <w:rPr>
          <w:color w:val="595959"/>
        </w:rPr>
        <w:t xml:space="preserve"> axial and segment map of Oslo and as destinations we used matching </w:t>
      </w:r>
      <w:r w:rsidR="00896F44" w:rsidRPr="006156AA">
        <w:rPr>
          <w:color w:val="595959"/>
        </w:rPr>
        <w:t xml:space="preserve">GIS </w:t>
      </w:r>
      <w:r w:rsidRPr="00501B47">
        <w:rPr>
          <w:color w:val="595959"/>
        </w:rPr>
        <w:t>layers.</w:t>
      </w:r>
    </w:p>
    <w:p w14:paraId="6D8E82F1" w14:textId="77777777" w:rsidR="00FF514D" w:rsidRPr="006156AA" w:rsidRDefault="00796855" w:rsidP="00796855">
      <w:pPr>
        <w:spacing w:before="360" w:line="240" w:lineRule="auto"/>
        <w:ind w:left="-108"/>
        <w:rPr>
          <w:color w:val="595959"/>
        </w:rPr>
      </w:pPr>
      <w:r w:rsidRPr="00501B47">
        <w:rPr>
          <w:color w:val="595959"/>
        </w:rPr>
        <w:t xml:space="preserve">For the neighbourhood variable socioeconomic index, we received data on aggregate level but for all locational </w:t>
      </w:r>
      <w:r w:rsidR="009F3307" w:rsidRPr="00501B47">
        <w:rPr>
          <w:color w:val="595959"/>
        </w:rPr>
        <w:t>variables,</w:t>
      </w:r>
      <w:r w:rsidRPr="00501B47">
        <w:rPr>
          <w:color w:val="595959"/>
        </w:rPr>
        <w:t xml:space="preserve"> we followed the example of using non-aggregated data and use network distance to measure accessibility. For </w:t>
      </w:r>
      <w:r w:rsidR="00B6614B">
        <w:rPr>
          <w:color w:val="595959"/>
        </w:rPr>
        <w:t>all</w:t>
      </w:r>
      <w:r w:rsidRPr="00501B47">
        <w:rPr>
          <w:color w:val="595959"/>
        </w:rPr>
        <w:t xml:space="preserve"> locational </w:t>
      </w:r>
      <w:r w:rsidR="009F3307" w:rsidRPr="00501B47">
        <w:rPr>
          <w:color w:val="595959"/>
        </w:rPr>
        <w:t>variables</w:t>
      </w:r>
      <w:r w:rsidR="00B6614B">
        <w:rPr>
          <w:color w:val="595959"/>
        </w:rPr>
        <w:t xml:space="preserve"> apart from socioeconomic index</w:t>
      </w:r>
      <w:r w:rsidR="009F3307" w:rsidRPr="00501B47">
        <w:rPr>
          <w:color w:val="595959"/>
        </w:rPr>
        <w:t>,</w:t>
      </w:r>
      <w:r w:rsidRPr="00501B47">
        <w:rPr>
          <w:color w:val="595959"/>
        </w:rPr>
        <w:t xml:space="preserve"> we used the segment map as a network to calculate dist</w:t>
      </w:r>
      <w:r w:rsidR="00B6614B">
        <w:rPr>
          <w:color w:val="595959"/>
        </w:rPr>
        <w:t>ances</w:t>
      </w:r>
      <w:r w:rsidR="00130F10" w:rsidRPr="00501B47">
        <w:rPr>
          <w:color w:val="595959"/>
        </w:rPr>
        <w:t>.</w:t>
      </w:r>
      <w:r w:rsidR="00B6614B">
        <w:rPr>
          <w:color w:val="595959"/>
        </w:rPr>
        <w:t xml:space="preserve"> All measures was made with</w:t>
      </w:r>
      <w:r w:rsidR="009E3C59">
        <w:rPr>
          <w:color w:val="595959"/>
        </w:rPr>
        <w:t xml:space="preserve"> the place syntax tool</w:t>
      </w:r>
      <w:r w:rsidR="00B6614B">
        <w:rPr>
          <w:color w:val="595959"/>
        </w:rPr>
        <w:t xml:space="preserve"> </w:t>
      </w:r>
      <w:r w:rsidR="009E3C59">
        <w:rPr>
          <w:color w:val="595959"/>
        </w:rPr>
        <w:t>(</w:t>
      </w:r>
      <w:r w:rsidR="00B6614B">
        <w:rPr>
          <w:color w:val="595959"/>
        </w:rPr>
        <w:t>PST</w:t>
      </w:r>
      <w:r w:rsidR="009E3C59">
        <w:rPr>
          <w:color w:val="595959"/>
        </w:rPr>
        <w:t>) developed at KTH and Spacescape AB in Stockholm and Chalmers University of Technology in Gothenburg</w:t>
      </w:r>
      <w:r w:rsidR="00B6614B">
        <w:rPr>
          <w:color w:val="595959"/>
        </w:rPr>
        <w:t>.</w:t>
      </w:r>
      <w:r w:rsidR="00130F10" w:rsidRPr="00501B47">
        <w:rPr>
          <w:color w:val="595959"/>
        </w:rPr>
        <w:t xml:space="preserve"> </w:t>
      </w:r>
    </w:p>
    <w:p w14:paraId="45462DE0" w14:textId="7890AB52" w:rsidR="00796855" w:rsidRDefault="00130F10" w:rsidP="00796855">
      <w:pPr>
        <w:spacing w:before="360" w:line="240" w:lineRule="auto"/>
        <w:ind w:left="-108"/>
        <w:rPr>
          <w:color w:val="595959"/>
        </w:rPr>
      </w:pPr>
      <w:r w:rsidRPr="00501B47">
        <w:rPr>
          <w:color w:val="595959"/>
        </w:rPr>
        <w:t>In general</w:t>
      </w:r>
      <w:r w:rsidR="00796855" w:rsidRPr="00501B47">
        <w:rPr>
          <w:color w:val="595959"/>
        </w:rPr>
        <w:t xml:space="preserve"> people </w:t>
      </w:r>
      <w:r w:rsidRPr="00501B47">
        <w:rPr>
          <w:color w:val="595959"/>
        </w:rPr>
        <w:t>walk</w:t>
      </w:r>
      <w:r w:rsidR="00796855" w:rsidRPr="00501B47">
        <w:rPr>
          <w:color w:val="595959"/>
        </w:rPr>
        <w:t xml:space="preserve"> five minutes to make most </w:t>
      </w:r>
      <w:r w:rsidRPr="00501B47">
        <w:rPr>
          <w:color w:val="595959"/>
        </w:rPr>
        <w:t xml:space="preserve">daily </w:t>
      </w:r>
      <w:r w:rsidR="00796855" w:rsidRPr="00501B47">
        <w:rPr>
          <w:color w:val="595959"/>
        </w:rPr>
        <w:t xml:space="preserve">errands </w:t>
      </w:r>
      <w:r w:rsidR="00796855" w:rsidRPr="000605A2">
        <w:rPr>
          <w:color w:val="595959"/>
        </w:rPr>
        <w:fldChar w:fldCharType="begin"/>
      </w:r>
      <w:r w:rsidR="00796855" w:rsidRPr="00501B47">
        <w:rPr>
          <w:color w:val="595959"/>
        </w:rPr>
        <w:instrText xml:space="preserve"> ADDIN ZOTERO_ITEM CSL_CITATION {"citationID":"t9qRxsUM","properties":{"formattedCitation":"(Farr 2007)","plainCitation":"(Farr 2007)"},"citationItems":[{"id":191,"uris":["http://zotero.org/users/2080310/items/5PXQDW5F"],"uri":["http://zotero.org/users/2080310/items/5PXQDW5F"],"itemData":{"id":191,"type":"book","title":"Sustainable Urbanism: Urban Design With Nature","publisher":"Wiley","publisher-place":"Hoboken, N.J","number-of-pages":"352","edition":"1 edition","source":"Amazon.com","event-place":"Hoboken, N.J","abstract":"Written by the chair of the LEED-Neighborhood Development (LEED-ND) initiative, Sustainable Urbanism: Urban Design with Nature is both an urgent call to action and a comprehensive introduction to \"sustainable urbanism\"--the emerging and growing design reform movement that combines the creation and enhancement of walkable and diverse places with the need to build high-performance infrastructure and buildings.Providing a historic perspective on the standards and regulations that got us to where we are today in terms of urban lifestyle and attempts at reform, Douglas Farr makes a powerful case for sustainable urbanism, showing where we went wrong, and where we need to go. He then explains how to implement sustainable urbanism through leadership and communication in cities, communities, and neighborhoods. Essays written by Farr and others delve into such issues as: Increasing sustainability through density. Integrating transportation and land use. Creating sustainable neighborhoods, including housing, car-free areas, locally-owned stores, walkable neighborhoods, and universal accessibility. The health and environmental benefits of linking humans to nature, including walk-to open spaces, neighborhood stormwater systems and waste treatment, and food production. High performance buildings and district energy systems.Enriching the argument are in-depth case studies in sustainable urbanism, from BedZED in London, England and Newington in Sydney, Australia, to New Railroad Square in Santa Rosa, California and Dongtan, Shanghai, China. An epilogue looks to the future of sustainable urbanism over the next 200 years.At once solidly researched and passionately argued, Sustainable Urbanism is the ideal guidebook for urban designers, planners, and architects who are eager to make a positive impact on our--and our descendants'--buildings, cities, and lives.","ISBN":"978-0-471-77751-9","shortTitle":"Sustainable Urbanism","language":"English","author":[{"family":"Farr","given":"Douglas"}],"issued":{"date-parts":[["2007",11,16]]}}}],"schema":"https://github.com/citation-style-language/schema/raw/master/csl-citation.json"} </w:instrText>
      </w:r>
      <w:r w:rsidR="00796855" w:rsidRPr="000605A2">
        <w:rPr>
          <w:color w:val="595959"/>
        </w:rPr>
        <w:fldChar w:fldCharType="separate"/>
      </w:r>
      <w:r w:rsidR="00796855" w:rsidRPr="00501B47">
        <w:rPr>
          <w:color w:val="595959"/>
        </w:rPr>
        <w:t>(Farr 2007)</w:t>
      </w:r>
      <w:r w:rsidR="00796855" w:rsidRPr="000605A2">
        <w:rPr>
          <w:color w:val="595959"/>
        </w:rPr>
        <w:fldChar w:fldCharType="end"/>
      </w:r>
      <w:r w:rsidRPr="00501B47">
        <w:rPr>
          <w:color w:val="595959"/>
        </w:rPr>
        <w:t>, but it obviously differs by type of errand.</w:t>
      </w:r>
      <w:r w:rsidR="00FF514D">
        <w:rPr>
          <w:color w:val="595959"/>
        </w:rPr>
        <w:t xml:space="preserve"> This gives a walking distance about 300 meters if one uses the average walking speed of 6 km/h </w:t>
      </w:r>
      <w:r w:rsidR="00FF514D" w:rsidRPr="00501B47">
        <w:rPr>
          <w:color w:val="595959"/>
        </w:rPr>
        <w:t xml:space="preserve">(see </w:t>
      </w:r>
      <w:r w:rsidR="00FF514D" w:rsidRPr="000605A2">
        <w:rPr>
          <w:color w:val="595959"/>
        </w:rPr>
        <w:fldChar w:fldCharType="begin"/>
      </w:r>
      <w:r w:rsidR="00FF514D" w:rsidRPr="00501B47">
        <w:rPr>
          <w:color w:val="595959"/>
        </w:rPr>
        <w:instrText xml:space="preserve"> ADDIN ZOTERO_ITEM CSL_CITATION {"citationID":"bXJxzGNH","properties":{"formattedCitation":"(Gehl 2011; Gehl and Rogers 2010; Whyte 2001)","plainCitation":"(Gehl 2011; Gehl and Rogers 2010; Whyte 2001)"},"citationItems":[{"id":110,"uris":["http://zotero.org/users/2080310/items/TC4IJS8I"],"uri":["http://zotero.org/users/2080310/items/TC4IJS8I"],"itemData":{"id":110,"type":"book","title":"Life Between Buildings: Using Public Space","publisher":"Island Press","publisher-place":"Washington, DC","number-of-pages":"216","edition":"Sixth Edition edition","source":"Amazon.com","event-place":"Washington, DC","abstract":"“. . .thoughtful, beautiful, and enlightening...”—Jane Jacobs “This book will have a lasting infl uence on the future quality of public open spaces. By helping us better understand the larger public life of cities, Life between Buildings can only move us toward more lively and healthy public places. Buy this book, fi nd a comfortable place to sit in a public park or plaza, begin reading, look around. You will be surprised at how you will start to see (and design) the world differently.”—Landscape Architecture","ISBN":"978-1-59726-827-1","shortTitle":"Life Between Buildings","language":"English","author":[{"family":"Gehl","given":"Jan"}],"issued":{"date-parts":[["2011",1,17]]}}},{"id":50,"uris":["http://zotero.org/users/2080310/items/JTD4WN9W"],"uri":["http://zotero.org/users/2080310/items/JTD4WN9W"],"itemData":{"id":50,"type":"book","title":"Cities for People","publisher":"Island Press","publisher-place":"Washington, DC","number-of-pages":"288","edition":"1 edition","source":"Amazon.com","event-place":"Washington, DC","abstract":"For more than forty years Jan Gehl has helped to transform urban environments around the world based on his research into the ways people actually use—or could use—the spaces where they live and work. In this revolutionary book, Gehl presents his latest work creating (or recreating) cityscapes on a human scale. He clearly explains the methods and tools he uses to reconfigure unworkable cityscapes into the landscapes he believes they should be: cities for people.Taking into account changing demographics and changing lifestyles, Gehl emphasizes four human issues that he sees as essential to successful city planning. He explains how to develop cities that are Lively, Safe, Sustainable, and Healthy. Focusing on these issues leads Gehl to think of even the largest city on a very small scale. For Gehl, the urban landscape must be considered through the five human senses and experienced at the speed of walking rather than at the speed of riding in a car or bus or train. This small-scale view, he argues, is too frequently neglected in contemporary projects.In a final chapter, Gehl makes a plea for city planning on a human scale in the fast- growing cities of developing countries. A “Toolbox,” presenting key principles, overviews of methods, and keyword lists, concludes the book.The book is extensively illustrated with over 700 photos and drawings of examples from Gehl’s work around the globe.","ISBN":"978-1-59726-573-7","language":"English","author":[{"family":"Gehl","given":"Jan"},{"family":"Rogers","given":"Lord Richard"}],"issued":{"date-parts":[["2010",9,6]]}}},{"id":319,"uris":["http://zotero.org/users/2080310/items/CFB4D3DZ"],"uri":["http://zotero.org/users/2080310/items/CFB4D3DZ"],"itemData":{"id":319,"type":"book","title":"The Social Life of Small Urban Spaces","publisher":"Project for Public Spaces Inc","publisher-place":"New York","number-of-pages":"125","source":"Amazon.com","event-place":"New York","abstract":"In 1980, William H. Whyte published the findings from his revolutionary Street Life Project in The Social Life of Small Urban Spaces.  Both the book and the accompanying film were instantly labeled classics, and launched a mini-revolution in the planning and study of public spaces.  They have since become standard texts, and appear on syllabi and reading lists in urban planning, sociology, environmental design, and architecture departments around the world. Project for Public Spaces, which grew out of Holly’s Street Life Project and continues his work around the world, has acquired the reprint rights to Social Life, with the intent of making it available to the widest possible audience and ensuring that the Whyte family receive their fair share of Holly’s legacy.","ISBN":"978-0-9706324-1-8","language":"English","author":[{"family":"Whyte","given":"William H."}],"issued":{"date-parts":[["2001",3,1]]}}}],"schema":"https://github.com/citation-style-language/schema/raw/master/csl-citation.json"} </w:instrText>
      </w:r>
      <w:r w:rsidR="00FF514D" w:rsidRPr="000605A2">
        <w:rPr>
          <w:color w:val="595959"/>
        </w:rPr>
        <w:fldChar w:fldCharType="separate"/>
      </w:r>
      <w:r w:rsidR="00FF514D" w:rsidRPr="00501B47">
        <w:rPr>
          <w:color w:val="595959"/>
        </w:rPr>
        <w:t>Gehl (2011), Gehl and Rogers (2010) and Whyte (2001)</w:t>
      </w:r>
      <w:r w:rsidR="00FF514D" w:rsidRPr="000605A2">
        <w:rPr>
          <w:color w:val="595959"/>
        </w:rPr>
        <w:fldChar w:fldCharType="end"/>
      </w:r>
      <w:r w:rsidR="00FF514D" w:rsidRPr="00501B47">
        <w:rPr>
          <w:color w:val="595959"/>
        </w:rPr>
        <w:t>)</w:t>
      </w:r>
      <w:r w:rsidR="00FF514D">
        <w:rPr>
          <w:color w:val="595959"/>
        </w:rPr>
        <w:t>.</w:t>
      </w:r>
      <w:r w:rsidR="00FF514D" w:rsidRPr="00501B47">
        <w:rPr>
          <w:color w:val="595959"/>
        </w:rPr>
        <w:t xml:space="preserve"> </w:t>
      </w:r>
      <w:r w:rsidR="00FF514D">
        <w:rPr>
          <w:color w:val="595959"/>
        </w:rPr>
        <w:t>To approximate a neighbourhood reach, we sat</w:t>
      </w:r>
      <w:r w:rsidR="00796855" w:rsidRPr="00501B47">
        <w:rPr>
          <w:color w:val="595959"/>
        </w:rPr>
        <w:t xml:space="preserve"> the n</w:t>
      </w:r>
      <w:r w:rsidR="002D6700">
        <w:rPr>
          <w:color w:val="595959"/>
        </w:rPr>
        <w:t>etwork distance to 500 meters</w:t>
      </w:r>
      <w:r w:rsidR="002D6700">
        <w:rPr>
          <w:rFonts w:cs="Arial"/>
          <w:color w:val="595959"/>
          <w:szCs w:val="20"/>
        </w:rPr>
        <w:t>, p</w:t>
      </w:r>
      <w:r w:rsidR="00FF514D">
        <w:rPr>
          <w:rFonts w:cs="Arial"/>
          <w:color w:val="595959"/>
          <w:szCs w:val="20"/>
        </w:rPr>
        <w:t>artly</w:t>
      </w:r>
      <w:r w:rsidR="00FF514D" w:rsidRPr="006156AA">
        <w:rPr>
          <w:color w:val="595959"/>
        </w:rPr>
        <w:t xml:space="preserve"> to compensate</w:t>
      </w:r>
      <w:r w:rsidR="00796855" w:rsidRPr="006156AA">
        <w:rPr>
          <w:color w:val="595959"/>
        </w:rPr>
        <w:t xml:space="preserve"> for the assumption that Norwegians are keen walkers, </w:t>
      </w:r>
      <w:r w:rsidR="00FF514D">
        <w:rPr>
          <w:color w:val="595959"/>
        </w:rPr>
        <w:t>and partly to define a neighbourhood a bit larger than just reaching for the daily errands</w:t>
      </w:r>
      <w:r w:rsidR="00142FD1" w:rsidRPr="00501B47">
        <w:rPr>
          <w:color w:val="595959"/>
        </w:rPr>
        <w:t xml:space="preserve">. </w:t>
      </w:r>
      <w:r w:rsidR="00896F44">
        <w:rPr>
          <w:color w:val="595959"/>
        </w:rPr>
        <w:t xml:space="preserve">Also on the </w:t>
      </w:r>
      <w:r w:rsidR="00142FD1" w:rsidRPr="00501B47">
        <w:rPr>
          <w:color w:val="595959"/>
        </w:rPr>
        <w:t>account</w:t>
      </w:r>
      <w:r w:rsidR="00896F44">
        <w:rPr>
          <w:color w:val="595959"/>
        </w:rPr>
        <w:t xml:space="preserve"> of radii, we looked at</w:t>
      </w:r>
      <w:r w:rsidRPr="00501B47">
        <w:rPr>
          <w:color w:val="595959"/>
        </w:rPr>
        <w:t xml:space="preserve"> </w:t>
      </w:r>
      <w:r w:rsidR="00142FD1" w:rsidRPr="00501B47">
        <w:rPr>
          <w:color w:val="595959"/>
        </w:rPr>
        <w:t xml:space="preserve">results from </w:t>
      </w:r>
      <w:r w:rsidRPr="00501B47">
        <w:rPr>
          <w:color w:val="595959"/>
        </w:rPr>
        <w:t xml:space="preserve">previous studies using similar technique and setting (see </w:t>
      </w:r>
      <w:r w:rsidRPr="000605A2">
        <w:rPr>
          <w:color w:val="595959"/>
        </w:rPr>
        <w:fldChar w:fldCharType="begin"/>
      </w:r>
      <w:r w:rsidRPr="00501B47">
        <w:rPr>
          <w:color w:val="595959"/>
        </w:rPr>
        <w:instrText xml:space="preserve"> ADDIN ZOTERO_ITEM CSL_CITATION {"citationID":"dYanbIxP","properties":{"formattedCitation":"{\\rtf (St\\uc0\\u229{}hle and Bernow 2011; Lundhede et al. 2013)}","plainCitation":"(Ståhle and Bernow 2011; Lundhede et al. 2013)"},"citationItems":[{"id":173,"uris":["http://zotero.org/users/2080310/items/UXVXMS7F"],"uri":["http://zotero.org/users/2080310/items/UXVXMS7F"],"itemData":{"id":173,"type":"book","title":"Värdering av stadskvaliteter","publisher-place":"Stockholm","source":"swepub.kb.se","event-place":"Stockholm","abstract":"På uppdrag av Stockholms stad, Regionplanekontoret, Lidingö stad, Nacka kommun och Haninge kommun genomförde Spacescape och Evidens tillsammans denna studie där 7000 bostadsrättsförsäljningar korrelerades med 1000 olika stadsbyggnads- och lägesanalyser.Stadsbyggnads- och lägesanalyserna genomfördes av Spacescape med avancerad GIS-teknik på ett omfattande dataunderlag över Storstockholm.  Bland de analyserade och uppmätta variablerna finns olika attraktioner som handel, grönområden, vattenområden, kollektivtrafik, skolor, vårdcentraler, stadsrum. Tillgänglighet till dessa analyserades med olika avståndsmått som orienterbarhet, gångavstånd, cykelavstånd, gatunätsavstånd, restider med kollektivtrafik och bil. Även bebyggelsens struktur i sig analyserades som täthet, rumsintegration, kvartersutformning, entréplacering, hushöjder, fastighetsstruktur.Den statistiska analysen som genomfördes av Evidens innefattar en regressionsanalys med de 7000 borättsköpen samlade i 319 basområden. I regressionen finns även avgift till föreningen och lägenhetens storlek.  Bostadsrättspriset används här som ett mått på betalningsvilja och attraktivitet i boendet. Studien innefattar ej småhus. Tidigare studier visar att betalningsvilja för bostadsrätter är samma som för hyresrätter. Analysresultaten visar på betalningsviljan givet dagens värderingar och vad som finns på bostadsmarknaden idag, och är alltså ett svar på dagens utbud och efterfrågan. Detta kan självklart ändras i framtiden.Resultaten visar att man med åtta variabler kan förutsäga prisvariationen på bostadsrätter med mer än 90% säkerhet. Sju av variablerna består av rena stadsbyggnadsfaktorer och den åttonde är en kontrollvariabel som är ett socioekonomiskt index. De sju stadskvaliteterna är1. NÄRHET TILL CITY = Gång-och gatunätsavstånd till Centralhallen2. NÄRHET TILL SPÅRSTATION = T-bana, pendel eller spårvagn inom 500m gångavstånd3. TILLGÅNG TILL GÅNG-GATUNÄTET = Gators och gångstråks centralitet med 12 axialstegs radie (space syntax-analys)4. TILLGÅNG TILL URBANA VERKSAMHETER = Antalet verksamheter inom restaurang, sällanköpshandel och kultur inom 1 km gångavstånd5. TILLGÅNG TILL PARK = kvm parkyta inom 1 km gångavstånd6. NÄRHET TILL VATTEN = gångavstånd till vattenområden större än 5 ha7. KVARTERSFORM = grad av slutenhet samt andel utåtvända entréer mot gataStadskvalitetmodellen kan användas för marknadsanalys och precisera intäktssidan i exploateringskalkyler. Den kan även användas för stadsbyggnadsanalys och för att utvärdera planalternativ och kvalitetssäkra planprogram och detaljplaner. I ett bredare perspektiv ger denna studie bättre underlag för att mer precist analysera och prata om ekonomisk hållbar stadsutveckling.","URL":"http://www.tmr.sll.se/Global/hp_regionala_karnor/kunskapsunderlag/vardering_stadskvaliteter.pdf","author":[{"family":"Ståhle","given":"Alexander"},{"family":"Bernow","given":"Roger"}],"issued":{"date-parts":[["2011"]]},"accessed":{"date-parts":[["2014",11,12]]}}},{"id":127,"uris":["http://zotero.org/users/2080310/items/IRMPIDXT"],"uri":["http://zotero.org/users/2080310/items/IRMPIDXT"],"itemData":{"id":127,"type":"book","title":"Værdisætning af bykvaliteter - fra hovedstad til provins: Tematisk hovedrapport","publisher":"Institut for Fødevare- og Ressourceøkonomi, Københavns Universitet","source":"Open WorldCat","ISBN":"978-87-92591-24-1","shortTitle":"Værdisætning af bykvaliteter - fra hovedstad til provins","language":"Danish","author":[{"family":"Lundhede","given":"Thomas Hedemark"},{"family":"Panduro","given":"Toke Emil"},{"family":"Kummel","given":"Linda"},{"family":"Ståhle","given":"Alexander"},{"family":"Heyman","given":"Axel"},{"family":"Thorsen","given":"Bo Jellesmark"}],"issued":{"date-parts":[["2013"]]},"accessed":{"date-parts":[["2014",9,2]]}}}],"schema":"https://github.com/citation-style-language/schema/raw/master/csl-citation.json"} </w:instrText>
      </w:r>
      <w:r w:rsidRPr="000605A2">
        <w:rPr>
          <w:color w:val="595959"/>
        </w:rPr>
        <w:fldChar w:fldCharType="separate"/>
      </w:r>
      <w:r w:rsidRPr="009E3C59">
        <w:rPr>
          <w:color w:val="595959"/>
        </w:rPr>
        <w:t>Ståhle and Bernow (2011) and Lundhede et al. (2013)</w:t>
      </w:r>
      <w:r w:rsidRPr="000605A2">
        <w:rPr>
          <w:color w:val="595959"/>
        </w:rPr>
        <w:fldChar w:fldCharType="end"/>
      </w:r>
      <w:r w:rsidRPr="00501B47">
        <w:rPr>
          <w:color w:val="595959"/>
        </w:rPr>
        <w:t>)</w:t>
      </w:r>
      <w:r w:rsidR="00796855" w:rsidRPr="00501B47">
        <w:rPr>
          <w:color w:val="595959"/>
        </w:rPr>
        <w:t>.</w:t>
      </w:r>
    </w:p>
    <w:p w14:paraId="5E64635B" w14:textId="1F72EB61" w:rsidR="00173CCB" w:rsidRPr="006156AA" w:rsidRDefault="007778FF" w:rsidP="007778FF">
      <w:pPr>
        <w:spacing w:before="360" w:line="240" w:lineRule="auto"/>
        <w:ind w:left="-108"/>
        <w:rPr>
          <w:color w:val="595959"/>
        </w:rPr>
      </w:pPr>
      <w:r>
        <w:rPr>
          <w:color w:val="595959"/>
        </w:rPr>
        <w:t>A number of attributes of location are measured as the minimum walking distance</w:t>
      </w:r>
      <w:r w:rsidR="00DA07D1">
        <w:rPr>
          <w:color w:val="595959"/>
        </w:rPr>
        <w:t xml:space="preserve"> to a destination</w:t>
      </w:r>
      <w:r>
        <w:rPr>
          <w:color w:val="595959"/>
        </w:rPr>
        <w:t xml:space="preserve">, and even though different specifications have been tested, all benefitted by being treated as logarithmic to compensate for distance decay. </w:t>
      </w:r>
      <w:r w:rsidR="00B6614B" w:rsidRPr="00501B47">
        <w:rPr>
          <w:color w:val="595959"/>
        </w:rPr>
        <w:t xml:space="preserve">The access to </w:t>
      </w:r>
      <w:r>
        <w:rPr>
          <w:color w:val="595959"/>
        </w:rPr>
        <w:t>highway</w:t>
      </w:r>
      <w:r w:rsidR="00B6614B" w:rsidRPr="00501B47">
        <w:rPr>
          <w:color w:val="595959"/>
        </w:rPr>
        <w:t xml:space="preserve"> (WD</w:t>
      </w:r>
      <w:r>
        <w:rPr>
          <w:color w:val="595959"/>
        </w:rPr>
        <w:t xml:space="preserve"> </w:t>
      </w:r>
      <w:r w:rsidR="00DE3152">
        <w:rPr>
          <w:rFonts w:cs="Arial"/>
          <w:color w:val="595959"/>
          <w:szCs w:val="20"/>
        </w:rPr>
        <w:t>to H</w:t>
      </w:r>
      <w:r>
        <w:rPr>
          <w:rFonts w:cs="Arial"/>
          <w:color w:val="595959"/>
          <w:szCs w:val="20"/>
        </w:rPr>
        <w:t xml:space="preserve">ighway </w:t>
      </w:r>
      <w:r w:rsidR="00DE3152">
        <w:rPr>
          <w:rFonts w:cs="Arial"/>
          <w:color w:val="595959"/>
          <w:szCs w:val="20"/>
        </w:rPr>
        <w:t>R</w:t>
      </w:r>
      <w:r>
        <w:rPr>
          <w:rFonts w:cs="Arial"/>
          <w:color w:val="595959"/>
          <w:szCs w:val="20"/>
        </w:rPr>
        <w:t>amp</w:t>
      </w:r>
      <w:r w:rsidR="00B6614B" w:rsidRPr="006156AA">
        <w:rPr>
          <w:color w:val="595959"/>
        </w:rPr>
        <w:t xml:space="preserve">) is specified as the walking distance to any </w:t>
      </w:r>
      <w:r w:rsidRPr="006156AA">
        <w:rPr>
          <w:color w:val="595959"/>
        </w:rPr>
        <w:t>high</w:t>
      </w:r>
      <w:r w:rsidR="00B6614B" w:rsidRPr="00501B47">
        <w:rPr>
          <w:color w:val="595959"/>
        </w:rPr>
        <w:t xml:space="preserve">way ramp. This is to try to capture the effect of </w:t>
      </w:r>
      <w:r w:rsidR="00B6614B">
        <w:rPr>
          <w:color w:val="595959"/>
        </w:rPr>
        <w:t xml:space="preserve">car </w:t>
      </w:r>
      <w:r w:rsidR="00B6614B" w:rsidRPr="00501B47">
        <w:rPr>
          <w:color w:val="595959"/>
        </w:rPr>
        <w:t xml:space="preserve">accessibility </w:t>
      </w:r>
      <w:r>
        <w:rPr>
          <w:color w:val="595959"/>
        </w:rPr>
        <w:t>rather than</w:t>
      </w:r>
      <w:r w:rsidR="00B6614B" w:rsidRPr="00501B47">
        <w:rPr>
          <w:color w:val="595959"/>
        </w:rPr>
        <w:t xml:space="preserve"> the noise </w:t>
      </w:r>
      <w:r w:rsidR="00B6614B">
        <w:rPr>
          <w:color w:val="595959"/>
        </w:rPr>
        <w:t xml:space="preserve">effect often </w:t>
      </w:r>
      <w:r w:rsidR="00B6614B" w:rsidRPr="00501B47">
        <w:rPr>
          <w:color w:val="595959"/>
        </w:rPr>
        <w:t>associated with the actual stretch of the road.</w:t>
      </w:r>
      <w:r>
        <w:rPr>
          <w:color w:val="595959"/>
        </w:rPr>
        <w:t xml:space="preserve"> </w:t>
      </w:r>
      <w:r w:rsidR="00B6614B" w:rsidRPr="00501B47">
        <w:rPr>
          <w:color w:val="595959"/>
        </w:rPr>
        <w:t xml:space="preserve">A popular destination in Olso is the natural reserve called </w:t>
      </w:r>
      <w:r w:rsidR="00B6614B" w:rsidRPr="006A6DDF">
        <w:rPr>
          <w:i/>
          <w:color w:val="595959"/>
          <w:rPrChange w:id="20" w:author="Chen, Xianwen" w:date="2017-04-30T13:22:00Z">
            <w:rPr>
              <w:color w:val="595959"/>
            </w:rPr>
          </w:rPrChange>
        </w:rPr>
        <w:t>Marka</w:t>
      </w:r>
      <w:r w:rsidR="00B6614B" w:rsidRPr="006156AA">
        <w:rPr>
          <w:color w:val="595959"/>
        </w:rPr>
        <w:t xml:space="preserve">, it is in fact two different forests, one in the north and one in the </w:t>
      </w:r>
      <w:r w:rsidR="00B2217B">
        <w:rPr>
          <w:color w:val="595959"/>
        </w:rPr>
        <w:t>south</w:t>
      </w:r>
      <w:r w:rsidR="00B6614B" w:rsidRPr="00501B47">
        <w:rPr>
          <w:rFonts w:cs="Arial"/>
          <w:color w:val="595959"/>
          <w:szCs w:val="20"/>
        </w:rPr>
        <w:t>.</w:t>
      </w:r>
      <w:r w:rsidR="00B6614B" w:rsidRPr="006156AA">
        <w:rPr>
          <w:color w:val="595959"/>
        </w:rPr>
        <w:t xml:space="preserve"> The variable specification (WD</w:t>
      </w:r>
      <w:r w:rsidR="006A6DDF" w:rsidRPr="006156AA">
        <w:rPr>
          <w:color w:val="595959"/>
        </w:rPr>
        <w:t xml:space="preserve"> </w:t>
      </w:r>
      <w:r w:rsidR="006A6DDF">
        <w:rPr>
          <w:rFonts w:cs="Arial"/>
          <w:color w:val="595959"/>
          <w:szCs w:val="20"/>
        </w:rPr>
        <w:t>to</w:t>
      </w:r>
      <w:r w:rsidR="00B6614B">
        <w:rPr>
          <w:rFonts w:cs="Arial"/>
          <w:color w:val="595959"/>
          <w:szCs w:val="20"/>
        </w:rPr>
        <w:t xml:space="preserve"> </w:t>
      </w:r>
      <w:r w:rsidR="00B6614B" w:rsidRPr="006A6DDF">
        <w:rPr>
          <w:i/>
          <w:color w:val="595959"/>
          <w:rPrChange w:id="21" w:author="Chen, Xianwen" w:date="2017-04-30T13:22:00Z">
            <w:rPr>
              <w:color w:val="595959"/>
            </w:rPr>
          </w:rPrChange>
        </w:rPr>
        <w:t>Marka</w:t>
      </w:r>
      <w:r w:rsidR="00B6614B" w:rsidRPr="006156AA">
        <w:rPr>
          <w:color w:val="595959"/>
        </w:rPr>
        <w:t xml:space="preserve">) is simply the minimum </w:t>
      </w:r>
      <w:r w:rsidR="00B6614B" w:rsidRPr="006156AA">
        <w:rPr>
          <w:color w:val="595959"/>
        </w:rPr>
        <w:lastRenderedPageBreak/>
        <w:t>walking</w:t>
      </w:r>
      <w:r w:rsidR="00B6614B" w:rsidRPr="00501B47">
        <w:rPr>
          <w:color w:val="595959"/>
        </w:rPr>
        <w:t xml:space="preserve"> distance to either the northern or the </w:t>
      </w:r>
      <w:r w:rsidR="006A6DDF">
        <w:rPr>
          <w:rFonts w:cs="Arial"/>
          <w:color w:val="595959"/>
          <w:szCs w:val="20"/>
        </w:rPr>
        <w:t>southern</w:t>
      </w:r>
      <w:r w:rsidR="00B6614B" w:rsidRPr="006156AA">
        <w:rPr>
          <w:color w:val="595959"/>
        </w:rPr>
        <w:t xml:space="preserve"> </w:t>
      </w:r>
      <w:r w:rsidR="00B6614B" w:rsidRPr="006A6DDF">
        <w:rPr>
          <w:i/>
          <w:color w:val="595959"/>
          <w:rPrChange w:id="22" w:author="Chen, Xianwen" w:date="2017-04-30T13:22:00Z">
            <w:rPr>
              <w:color w:val="595959"/>
            </w:rPr>
          </w:rPrChange>
        </w:rPr>
        <w:t>Marka</w:t>
      </w:r>
      <w:r w:rsidR="00B6614B" w:rsidRPr="006156AA">
        <w:rPr>
          <w:color w:val="595959"/>
        </w:rPr>
        <w:t>.</w:t>
      </w:r>
      <w:r w:rsidRPr="006156AA">
        <w:rPr>
          <w:color w:val="595959"/>
        </w:rPr>
        <w:t xml:space="preserve"> Access to</w:t>
      </w:r>
      <w:r w:rsidR="00B6614B" w:rsidRPr="00501B47">
        <w:rPr>
          <w:color w:val="595959"/>
        </w:rPr>
        <w:t xml:space="preserve"> open water</w:t>
      </w:r>
      <w:r w:rsidR="00B6614B" w:rsidRPr="00501B47">
        <w:rPr>
          <w:rFonts w:cs="Arial"/>
          <w:color w:val="595959"/>
          <w:szCs w:val="20"/>
        </w:rPr>
        <w:t xml:space="preserve"> </w:t>
      </w:r>
      <w:r w:rsidR="00DE3152">
        <w:rPr>
          <w:rFonts w:cs="Arial"/>
          <w:color w:val="595959"/>
          <w:szCs w:val="20"/>
        </w:rPr>
        <w:t>(WD to Open Water)</w:t>
      </w:r>
      <w:r w:rsidR="00DE3152" w:rsidRPr="006156AA">
        <w:rPr>
          <w:color w:val="595959"/>
        </w:rPr>
        <w:t xml:space="preserve"> </w:t>
      </w:r>
      <w:r w:rsidRPr="006156AA">
        <w:rPr>
          <w:color w:val="595959"/>
        </w:rPr>
        <w:t xml:space="preserve">has been estimated to have a positive effect on housing prices before. In our </w:t>
      </w:r>
      <w:r w:rsidR="000002C5">
        <w:rPr>
          <w:color w:val="595959"/>
        </w:rPr>
        <w:t>case,</w:t>
      </w:r>
      <w:r>
        <w:rPr>
          <w:color w:val="595959"/>
        </w:rPr>
        <w:t xml:space="preserve"> the accessibility to water is specified as the</w:t>
      </w:r>
      <w:r w:rsidR="00B6614B" w:rsidRPr="00501B47">
        <w:rPr>
          <w:color w:val="595959"/>
        </w:rPr>
        <w:t xml:space="preserve"> shortest</w:t>
      </w:r>
      <w:r>
        <w:rPr>
          <w:color w:val="595959"/>
        </w:rPr>
        <w:t xml:space="preserve"> walking</w:t>
      </w:r>
      <w:r w:rsidR="00B6614B" w:rsidRPr="00501B47">
        <w:rPr>
          <w:color w:val="595959"/>
        </w:rPr>
        <w:t xml:space="preserve"> distance to a water body with a surface larger than 300,000 m</w:t>
      </w:r>
      <w:r w:rsidR="00B6614B" w:rsidRPr="007778FF">
        <w:rPr>
          <w:color w:val="595959"/>
          <w:vertAlign w:val="superscript"/>
        </w:rPr>
        <w:t>2</w:t>
      </w:r>
      <w:r w:rsidR="00B6614B" w:rsidRPr="00501B47">
        <w:rPr>
          <w:color w:val="595959"/>
        </w:rPr>
        <w:t xml:space="preserve"> or </w:t>
      </w:r>
      <w:r>
        <w:rPr>
          <w:color w:val="595959"/>
        </w:rPr>
        <w:t xml:space="preserve">water body </w:t>
      </w:r>
      <w:r w:rsidR="00B6614B" w:rsidRPr="00501B47">
        <w:rPr>
          <w:color w:val="595959"/>
        </w:rPr>
        <w:t>with a publicly maintained swimming area.</w:t>
      </w:r>
      <w:r>
        <w:rPr>
          <w:color w:val="595959"/>
        </w:rPr>
        <w:t xml:space="preserve"> Accessibility to park (WD</w:t>
      </w:r>
      <w:r w:rsidR="00DE3152">
        <w:rPr>
          <w:color w:val="595959"/>
        </w:rPr>
        <w:t xml:space="preserve"> </w:t>
      </w:r>
      <w:r w:rsidR="00DE3152">
        <w:rPr>
          <w:rFonts w:cs="Arial"/>
          <w:color w:val="595959"/>
          <w:szCs w:val="20"/>
        </w:rPr>
        <w:t>to</w:t>
      </w:r>
      <w:r>
        <w:rPr>
          <w:rFonts w:cs="Arial"/>
          <w:color w:val="595959"/>
          <w:szCs w:val="20"/>
        </w:rPr>
        <w:t xml:space="preserve"> </w:t>
      </w:r>
      <w:r w:rsidR="00DE3152">
        <w:rPr>
          <w:rFonts w:cs="Arial"/>
          <w:color w:val="595959"/>
          <w:szCs w:val="20"/>
        </w:rPr>
        <w:t>P</w:t>
      </w:r>
      <w:r>
        <w:rPr>
          <w:rFonts w:cs="Arial"/>
          <w:color w:val="595959"/>
          <w:szCs w:val="20"/>
        </w:rPr>
        <w:t>ark</w:t>
      </w:r>
      <w:r w:rsidRPr="006156AA">
        <w:rPr>
          <w:color w:val="595959"/>
        </w:rPr>
        <w:t>) is measured as the minimum walking distance to publicly maintained green spaces that are treated as parks by the municipality.</w:t>
      </w:r>
      <w:r w:rsidR="00335B7E" w:rsidRPr="006156AA">
        <w:rPr>
          <w:color w:val="595959"/>
        </w:rPr>
        <w:t xml:space="preserve"> The </w:t>
      </w:r>
      <w:r w:rsidR="000D24C7">
        <w:rPr>
          <w:rFonts w:cs="Arial"/>
          <w:color w:val="595959"/>
          <w:szCs w:val="20"/>
        </w:rPr>
        <w:t>shortest walking distance to a nearest</w:t>
      </w:r>
      <w:r w:rsidR="000D24C7" w:rsidRPr="006156AA">
        <w:rPr>
          <w:color w:val="595959"/>
        </w:rPr>
        <w:t xml:space="preserve"> primary </w:t>
      </w:r>
      <w:r w:rsidR="000D24C7">
        <w:rPr>
          <w:rFonts w:cs="Arial"/>
          <w:color w:val="595959"/>
          <w:szCs w:val="20"/>
        </w:rPr>
        <w:t xml:space="preserve">school </w:t>
      </w:r>
      <w:r>
        <w:rPr>
          <w:rFonts w:cs="Arial"/>
          <w:color w:val="595959"/>
          <w:szCs w:val="20"/>
        </w:rPr>
        <w:t xml:space="preserve">(WD </w:t>
      </w:r>
      <w:r w:rsidR="00DE3152">
        <w:rPr>
          <w:rFonts w:cs="Arial"/>
          <w:color w:val="595959"/>
          <w:szCs w:val="20"/>
        </w:rPr>
        <w:t>to S</w:t>
      </w:r>
      <w:r>
        <w:rPr>
          <w:rFonts w:cs="Arial"/>
          <w:color w:val="595959"/>
          <w:szCs w:val="20"/>
        </w:rPr>
        <w:t xml:space="preserve">chool) </w:t>
      </w:r>
      <w:r w:rsidR="00645493">
        <w:rPr>
          <w:rFonts w:cs="Arial"/>
          <w:color w:val="595959"/>
          <w:szCs w:val="20"/>
        </w:rPr>
        <w:t>is</w:t>
      </w:r>
      <w:r w:rsidR="00335B7E">
        <w:rPr>
          <w:rFonts w:cs="Arial"/>
          <w:color w:val="595959"/>
          <w:szCs w:val="20"/>
        </w:rPr>
        <w:t xml:space="preserve"> </w:t>
      </w:r>
      <w:r w:rsidR="00645493">
        <w:rPr>
          <w:rFonts w:cs="Arial"/>
          <w:color w:val="595959"/>
          <w:szCs w:val="20"/>
        </w:rPr>
        <w:t xml:space="preserve">calculated as well. We collated </w:t>
      </w:r>
      <w:r w:rsidR="00335B7E">
        <w:rPr>
          <w:rFonts w:cs="Arial"/>
          <w:color w:val="595959"/>
          <w:szCs w:val="20"/>
        </w:rPr>
        <w:t xml:space="preserve">primary schools </w:t>
      </w:r>
      <w:r w:rsidR="00645493">
        <w:rPr>
          <w:rFonts w:cs="Arial"/>
          <w:color w:val="595959"/>
          <w:szCs w:val="20"/>
        </w:rPr>
        <w:t>that were</w:t>
      </w:r>
      <w:r w:rsidR="00645493" w:rsidRPr="006156AA">
        <w:rPr>
          <w:color w:val="595959"/>
        </w:rPr>
        <w:t xml:space="preserve"> </w:t>
      </w:r>
      <w:r w:rsidR="00335B7E" w:rsidRPr="006156AA">
        <w:rPr>
          <w:color w:val="595959"/>
        </w:rPr>
        <w:t>registered on the municipality’s homepage</w:t>
      </w:r>
      <w:r w:rsidR="00173CCB">
        <w:rPr>
          <w:rFonts w:cs="Arial"/>
          <w:color w:val="595959"/>
          <w:szCs w:val="20"/>
        </w:rPr>
        <w:t>.</w:t>
      </w:r>
      <w:r w:rsidR="00335B7E" w:rsidRPr="006156AA">
        <w:rPr>
          <w:color w:val="595959"/>
        </w:rPr>
        <w:t xml:space="preserve"> Access to public transit was tested in many ways, both with different radii and with different destinations to find the best fit.</w:t>
      </w:r>
    </w:p>
    <w:p w14:paraId="30A78A3B" w14:textId="16BCA2AF" w:rsidR="00CE3115" w:rsidRPr="00501B47" w:rsidRDefault="00A7417C" w:rsidP="007778FF">
      <w:pPr>
        <w:spacing w:before="360" w:line="240" w:lineRule="auto"/>
        <w:ind w:left="-108"/>
        <w:rPr>
          <w:color w:val="595959"/>
        </w:rPr>
      </w:pPr>
      <w:r w:rsidRPr="006156AA">
        <w:rPr>
          <w:color w:val="595959"/>
        </w:rPr>
        <w:t>Spatial con</w:t>
      </w:r>
      <w:r>
        <w:rPr>
          <w:color w:val="595959"/>
        </w:rPr>
        <w:t xml:space="preserve">figuration has been measured </w:t>
      </w:r>
      <w:r w:rsidR="0022254A">
        <w:rPr>
          <w:color w:val="595959"/>
        </w:rPr>
        <w:t>as</w:t>
      </w:r>
      <w:r>
        <w:rPr>
          <w:color w:val="595959"/>
        </w:rPr>
        <w:t xml:space="preserve"> network integration on radius 3, 12</w:t>
      </w:r>
      <w:ins w:id="23" w:author="Chen, Xianwen" w:date="2017-04-30T13:22:00Z">
        <w:r w:rsidR="00173CCB">
          <w:rPr>
            <w:rFonts w:cs="Arial"/>
            <w:color w:val="595959"/>
            <w:szCs w:val="20"/>
          </w:rPr>
          <w:t>,</w:t>
        </w:r>
      </w:ins>
      <w:r w:rsidRPr="006156AA">
        <w:rPr>
          <w:color w:val="595959"/>
        </w:rPr>
        <w:t xml:space="preserve"> and 30 and angular choice on the radius 2, 5</w:t>
      </w:r>
      <w:r w:rsidR="00173CCB">
        <w:rPr>
          <w:rFonts w:cs="Arial"/>
          <w:color w:val="595959"/>
          <w:szCs w:val="20"/>
        </w:rPr>
        <w:t>,</w:t>
      </w:r>
      <w:r w:rsidRPr="006156AA">
        <w:rPr>
          <w:color w:val="595959"/>
        </w:rPr>
        <w:t xml:space="preserve"> and 10 kilometre walking distance.</w:t>
      </w:r>
      <w:r w:rsidR="00CF1FEB" w:rsidRPr="006156AA">
        <w:rPr>
          <w:color w:val="595959"/>
        </w:rPr>
        <w:t xml:space="preserve"> Radii was chosen to capture both local and global characteristics in the spatial configuration.</w:t>
      </w:r>
      <w:r>
        <w:rPr>
          <w:color w:val="595959"/>
        </w:rPr>
        <w:t xml:space="preserve"> The analysis was made with PST on a hand drawn axial map</w:t>
      </w:r>
      <w:r w:rsidRPr="006156AA">
        <w:rPr>
          <w:color w:val="595959"/>
        </w:rPr>
        <w:t>, which was converted to a segment map for the choice analyses. The values as</w:t>
      </w:r>
      <w:r w:rsidR="0026012A" w:rsidRPr="006156AA">
        <w:rPr>
          <w:color w:val="595959"/>
        </w:rPr>
        <w:t xml:space="preserve">signed to every point of sale </w:t>
      </w:r>
      <w:r w:rsidR="0026012A">
        <w:rPr>
          <w:rFonts w:cs="Arial"/>
          <w:color w:val="595959"/>
          <w:szCs w:val="20"/>
        </w:rPr>
        <w:t>are</w:t>
      </w:r>
      <w:r w:rsidRPr="006156AA">
        <w:rPr>
          <w:color w:val="595959"/>
        </w:rPr>
        <w:t xml:space="preserve"> from the closest line in space</w:t>
      </w:r>
      <w:r w:rsidR="00CF1FEB" w:rsidRPr="006156AA">
        <w:rPr>
          <w:color w:val="595959"/>
        </w:rPr>
        <w:t>, which was done through the FME software.</w:t>
      </w:r>
    </w:p>
    <w:p w14:paraId="70515973" w14:textId="5DB9E120" w:rsidR="009F3307" w:rsidRPr="006156AA" w:rsidRDefault="00BE13E2" w:rsidP="00D51616">
      <w:pPr>
        <w:spacing w:before="360" w:line="240" w:lineRule="auto"/>
        <w:ind w:left="-108"/>
        <w:rPr>
          <w:color w:val="595959"/>
        </w:rPr>
      </w:pPr>
      <w:r>
        <w:rPr>
          <w:color w:val="595959"/>
        </w:rPr>
        <w:t xml:space="preserve">Amenity diversity has earlier been shown to have an impact on housing prices in Copenhagen </w:t>
      </w:r>
      <w:r w:rsidRPr="000605A2">
        <w:rPr>
          <w:color w:val="595959"/>
        </w:rPr>
        <w:fldChar w:fldCharType="begin"/>
      </w:r>
      <w:r>
        <w:rPr>
          <w:color w:val="595959"/>
        </w:rPr>
        <w:instrText xml:space="preserve"> ADDIN ZOTERO_ITEM CSL_CITATION {"citationID":"yctfVLlJ","properties":{"formattedCitation":"(Lundhede et al. 2013)","plainCitation":"(Lundhede et al. 2013)"},"citationItems":[{"id":127,"uris":["http://zotero.org/users/2080310/items/IRMPIDXT"],"uri":["http://zotero.org/users/2080310/items/IRMPIDXT"],"itemData":{"id":127,"type":"book","title":"Værdisætning af bykvaliteter - fra hovedstad til provins: Tematisk hovedrapport","publisher":"Institut for Fødevare- og Ressourceøkonomi, Københavns Universitet","source":"Open WorldCat","ISBN":"978-87-92591-24-1","shortTitle":"Værdisætning af bykvaliteter - fra hovedstad til provins","language":"Danish","author":[{"family":"Lundhede","given":"Thomas Hedemark"},{"family":"Panduro","given":"Toke Emil"},{"family":"Kummel","given":"Linda"},{"family":"Ståhle","given":"Alexander"},{"family":"Heyman","given":"Axel"},{"family":"Thorsen","given":"Bo Jellesmark"}],"issued":{"date-parts":[["2013"]]},"accessed":{"date-parts":[["2014",9,2]]}}}],"schema":"https://github.com/citation-style-language/schema/raw/master/csl-citation.json"} </w:instrText>
      </w:r>
      <w:r w:rsidRPr="000605A2">
        <w:rPr>
          <w:color w:val="595959"/>
        </w:rPr>
        <w:fldChar w:fldCharType="separate"/>
      </w:r>
      <w:r w:rsidRPr="00BE13E2">
        <w:t>(Lundhede et al. 2013)</w:t>
      </w:r>
      <w:r w:rsidRPr="000605A2">
        <w:rPr>
          <w:color w:val="595959"/>
        </w:rPr>
        <w:fldChar w:fldCharType="end"/>
      </w:r>
      <w:r>
        <w:rPr>
          <w:color w:val="595959"/>
        </w:rPr>
        <w:t>. The aim with the measure is to capture the number of different amenities one can reach within a certain distance, but the ways to define it are numerous. In our case, we have chosen to include shops, restaurants, bars, cinemas, art galleries, museums</w:t>
      </w:r>
      <w:r w:rsidR="00D21AB8">
        <w:rPr>
          <w:rFonts w:cs="Arial"/>
          <w:color w:val="595959"/>
          <w:szCs w:val="20"/>
        </w:rPr>
        <w:t>,</w:t>
      </w:r>
      <w:r w:rsidRPr="006156AA">
        <w:rPr>
          <w:color w:val="595959"/>
        </w:rPr>
        <w:t xml:space="preserve"> and </w:t>
      </w:r>
      <w:r w:rsidR="009F3307" w:rsidRPr="006156AA">
        <w:rPr>
          <w:color w:val="595959"/>
        </w:rPr>
        <w:t>libraries</w:t>
      </w:r>
      <w:r w:rsidR="00F009C5">
        <w:rPr>
          <w:color w:val="595959"/>
        </w:rPr>
        <w:t xml:space="preserve"> that can be reached within 500 meter walking distance from the apartment</w:t>
      </w:r>
      <w:r w:rsidR="009F3307">
        <w:rPr>
          <w:color w:val="595959"/>
        </w:rPr>
        <w:t xml:space="preserve">. However, just to add them together would give a skew measure in diversity, because of their differences in occurrences in the city; there are many more shops than libraries for example. We try to compensate for this </w:t>
      </w:r>
      <w:r w:rsidR="0018154A">
        <w:rPr>
          <w:color w:val="595959"/>
        </w:rPr>
        <w:t>by using</w:t>
      </w:r>
      <w:r w:rsidR="009F3307">
        <w:rPr>
          <w:color w:val="595959"/>
        </w:rPr>
        <w:t xml:space="preserve"> </w:t>
      </w:r>
      <w:r w:rsidR="0049009F">
        <w:rPr>
          <w:color w:val="595959"/>
        </w:rPr>
        <w:t>equation</w:t>
      </w:r>
      <w:r w:rsidR="009F3307">
        <w:rPr>
          <w:color w:val="595959"/>
        </w:rPr>
        <w:t xml:space="preserve"> (1</w:t>
      </w:r>
      <w:r w:rsidR="00965F8D">
        <w:rPr>
          <w:rFonts w:cs="Arial"/>
          <w:color w:val="595959"/>
          <w:szCs w:val="20"/>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6804"/>
        <w:gridCol w:w="838"/>
      </w:tblGrid>
      <w:tr w:rsidR="00D51616" w14:paraId="19DA6AEC" w14:textId="77777777" w:rsidTr="00D51616">
        <w:tc>
          <w:tcPr>
            <w:tcW w:w="670" w:type="dxa"/>
            <w:vAlign w:val="center"/>
          </w:tcPr>
          <w:p w14:paraId="0F294938" w14:textId="77777777" w:rsidR="00D51616" w:rsidRDefault="00D51616" w:rsidP="00D51616">
            <w:pPr>
              <w:spacing w:before="360" w:line="240" w:lineRule="auto"/>
              <w:jc w:val="center"/>
              <w:rPr>
                <w:color w:val="595959"/>
              </w:rPr>
            </w:pPr>
          </w:p>
        </w:tc>
        <w:tc>
          <w:tcPr>
            <w:tcW w:w="6804" w:type="dxa"/>
            <w:vAlign w:val="center"/>
          </w:tcPr>
          <w:p w14:paraId="3DEAA85C" w14:textId="4E6B4967" w:rsidR="00D51616" w:rsidRDefault="00B34E26" w:rsidP="00D51616">
            <w:pPr>
              <w:spacing w:before="360" w:line="240" w:lineRule="auto"/>
              <w:jc w:val="center"/>
              <w:rPr>
                <w:color w:val="595959"/>
              </w:rPr>
            </w:pPr>
            <m:oMathPara>
              <m:oMath>
                <m:f>
                  <m:fPr>
                    <m:ctrlPr>
                      <w:rPr>
                        <w:rFonts w:ascii="Cambria Math" w:hAnsi="Cambria Math"/>
                        <w:i/>
                        <w:color w:val="595959"/>
                      </w:rPr>
                    </m:ctrlPr>
                  </m:fPr>
                  <m:num>
                    <m:d>
                      <m:dPr>
                        <m:ctrlPr>
                          <w:rPr>
                            <w:rFonts w:ascii="Cambria Math" w:hAnsi="Cambria Math"/>
                            <w:i/>
                            <w:color w:val="595959"/>
                          </w:rPr>
                        </m:ctrlPr>
                      </m:dPr>
                      <m:e>
                        <m:f>
                          <m:fPr>
                            <m:ctrlPr>
                              <w:rPr>
                                <w:rFonts w:ascii="Cambria Math" w:hAnsi="Cambria Math"/>
                                <w:i/>
                                <w:color w:val="595959"/>
                              </w:rPr>
                            </m:ctrlPr>
                          </m:fPr>
                          <m:num>
                            <m:r>
                              <w:rPr>
                                <w:rFonts w:ascii="Cambria Math" w:hAnsi="Cambria Math" w:hint="eastAsia"/>
                                <w:color w:val="595959"/>
                              </w:rPr>
                              <m:t>S</m:t>
                            </m:r>
                          </m:num>
                          <m:den>
                            <m:sSub>
                              <m:sSubPr>
                                <m:ctrlPr>
                                  <w:rPr>
                                    <w:rFonts w:ascii="Cambria Math" w:hAnsi="Cambria Math"/>
                                    <w:i/>
                                    <w:color w:val="595959"/>
                                  </w:rPr>
                                </m:ctrlPr>
                              </m:sSubPr>
                              <m:e>
                                <m:r>
                                  <w:rPr>
                                    <w:rFonts w:ascii="Cambria Math" w:hAnsi="Cambria Math" w:hint="eastAsia"/>
                                    <w:color w:val="595959"/>
                                  </w:rPr>
                                  <m:t>S</m:t>
                                </m:r>
                              </m:e>
                              <m:sub>
                                <m:r>
                                  <w:rPr>
                                    <w:rFonts w:ascii="Cambria Math" w:hAnsi="Cambria Math" w:hint="eastAsia"/>
                                    <w:color w:val="595959"/>
                                  </w:rPr>
                                  <m:t>max</m:t>
                                </m:r>
                              </m:sub>
                            </m:sSub>
                          </m:den>
                        </m:f>
                      </m:e>
                    </m:d>
                    <m:r>
                      <w:rPr>
                        <w:rFonts w:ascii="Cambria Math" w:hAnsi="Cambria Math" w:hint="eastAsia"/>
                        <w:color w:val="595959"/>
                      </w:rPr>
                      <m:t>+</m:t>
                    </m:r>
                    <m:d>
                      <m:dPr>
                        <m:ctrlPr>
                          <w:rPr>
                            <w:rFonts w:ascii="Cambria Math" w:hAnsi="Cambria Math"/>
                            <w:i/>
                            <w:color w:val="595959"/>
                          </w:rPr>
                        </m:ctrlPr>
                      </m:dPr>
                      <m:e>
                        <m:f>
                          <m:fPr>
                            <m:ctrlPr>
                              <w:rPr>
                                <w:rFonts w:ascii="Cambria Math" w:hAnsi="Cambria Math"/>
                                <w:i/>
                                <w:color w:val="595959"/>
                              </w:rPr>
                            </m:ctrlPr>
                          </m:fPr>
                          <m:num>
                            <m:r>
                              <w:rPr>
                                <w:rFonts w:ascii="Cambria Math" w:hAnsi="Cambria Math" w:hint="eastAsia"/>
                                <w:color w:val="595959"/>
                              </w:rPr>
                              <m:t>R</m:t>
                            </m:r>
                          </m:num>
                          <m:den>
                            <m:sSub>
                              <m:sSubPr>
                                <m:ctrlPr>
                                  <w:rPr>
                                    <w:rFonts w:ascii="Cambria Math" w:hAnsi="Cambria Math"/>
                                    <w:i/>
                                    <w:color w:val="595959"/>
                                  </w:rPr>
                                </m:ctrlPr>
                              </m:sSubPr>
                              <m:e>
                                <m:r>
                                  <w:rPr>
                                    <w:rFonts w:ascii="Cambria Math" w:hAnsi="Cambria Math" w:hint="eastAsia"/>
                                    <w:color w:val="595959"/>
                                  </w:rPr>
                                  <m:t>R</m:t>
                                </m:r>
                              </m:e>
                              <m:sub>
                                <m:r>
                                  <w:rPr>
                                    <w:rFonts w:ascii="Cambria Math" w:hAnsi="Cambria Math" w:hint="eastAsia"/>
                                    <w:color w:val="595959"/>
                                  </w:rPr>
                                  <m:t>max</m:t>
                                </m:r>
                              </m:sub>
                            </m:sSub>
                          </m:den>
                        </m:f>
                      </m:e>
                    </m:d>
                    <m:r>
                      <w:rPr>
                        <w:rFonts w:ascii="Cambria Math" w:hAnsi="Cambria Math" w:hint="eastAsia"/>
                        <w:color w:val="595959"/>
                      </w:rPr>
                      <m:t>+</m:t>
                    </m:r>
                    <m:d>
                      <m:dPr>
                        <m:ctrlPr>
                          <w:rPr>
                            <w:rFonts w:ascii="Cambria Math" w:hAnsi="Cambria Math"/>
                            <w:i/>
                            <w:color w:val="595959"/>
                          </w:rPr>
                        </m:ctrlPr>
                      </m:dPr>
                      <m:e>
                        <m:f>
                          <m:fPr>
                            <m:ctrlPr>
                              <w:rPr>
                                <w:rFonts w:ascii="Cambria Math" w:hAnsi="Cambria Math"/>
                                <w:i/>
                                <w:color w:val="595959"/>
                              </w:rPr>
                            </m:ctrlPr>
                          </m:fPr>
                          <m:num>
                            <m:r>
                              <w:rPr>
                                <w:rFonts w:ascii="Cambria Math" w:hAnsi="Cambria Math" w:hint="eastAsia"/>
                                <w:color w:val="595959"/>
                              </w:rPr>
                              <m:t>B</m:t>
                            </m:r>
                          </m:num>
                          <m:den>
                            <m:sSub>
                              <m:sSubPr>
                                <m:ctrlPr>
                                  <w:rPr>
                                    <w:rFonts w:ascii="Cambria Math" w:hAnsi="Cambria Math"/>
                                    <w:i/>
                                    <w:color w:val="595959"/>
                                  </w:rPr>
                                </m:ctrlPr>
                              </m:sSubPr>
                              <m:e>
                                <m:r>
                                  <w:rPr>
                                    <w:rFonts w:ascii="Cambria Math" w:hAnsi="Cambria Math" w:hint="eastAsia"/>
                                    <w:color w:val="595959"/>
                                  </w:rPr>
                                  <m:t>B</m:t>
                                </m:r>
                              </m:e>
                              <m:sub>
                                <m:r>
                                  <w:rPr>
                                    <w:rFonts w:ascii="Cambria Math" w:hAnsi="Cambria Math" w:hint="eastAsia"/>
                                    <w:color w:val="595959"/>
                                  </w:rPr>
                                  <m:t>max</m:t>
                                </m:r>
                              </m:sub>
                            </m:sSub>
                          </m:den>
                        </m:f>
                      </m:e>
                    </m:d>
                    <m:r>
                      <w:rPr>
                        <w:rFonts w:ascii="Cambria Math" w:hAnsi="Cambria Math" w:hint="eastAsia"/>
                        <w:color w:val="595959"/>
                      </w:rPr>
                      <m:t>+</m:t>
                    </m:r>
                    <m:d>
                      <m:dPr>
                        <m:ctrlPr>
                          <w:rPr>
                            <w:rFonts w:ascii="Cambria Math" w:hAnsi="Cambria Math"/>
                            <w:i/>
                            <w:color w:val="595959"/>
                          </w:rPr>
                        </m:ctrlPr>
                      </m:dPr>
                      <m:e>
                        <m:f>
                          <m:fPr>
                            <m:ctrlPr>
                              <w:rPr>
                                <w:rFonts w:ascii="Cambria Math" w:hAnsi="Cambria Math"/>
                                <w:i/>
                                <w:color w:val="595959"/>
                              </w:rPr>
                            </m:ctrlPr>
                          </m:fPr>
                          <m:num>
                            <m:r>
                              <w:rPr>
                                <w:rFonts w:ascii="Cambria Math" w:hAnsi="Cambria Math" w:hint="eastAsia"/>
                                <w:color w:val="595959"/>
                              </w:rPr>
                              <m:t>C</m:t>
                            </m:r>
                          </m:num>
                          <m:den>
                            <m:sSub>
                              <m:sSubPr>
                                <m:ctrlPr>
                                  <w:rPr>
                                    <w:rFonts w:ascii="Cambria Math" w:hAnsi="Cambria Math"/>
                                    <w:i/>
                                    <w:color w:val="595959"/>
                                  </w:rPr>
                                </m:ctrlPr>
                              </m:sSubPr>
                              <m:e>
                                <m:r>
                                  <w:rPr>
                                    <w:rFonts w:ascii="Cambria Math" w:hAnsi="Cambria Math" w:hint="eastAsia"/>
                                    <w:color w:val="595959"/>
                                  </w:rPr>
                                  <m:t>C</m:t>
                                </m:r>
                              </m:e>
                              <m:sub>
                                <m:r>
                                  <w:rPr>
                                    <w:rFonts w:ascii="Cambria Math" w:hAnsi="Cambria Math" w:hint="eastAsia"/>
                                    <w:color w:val="595959"/>
                                  </w:rPr>
                                  <m:t>max</m:t>
                                </m:r>
                              </m:sub>
                            </m:sSub>
                          </m:den>
                        </m:f>
                      </m:e>
                    </m:d>
                    <m:r>
                      <w:rPr>
                        <w:rFonts w:ascii="Cambria Math" w:hAnsi="Cambria Math" w:hint="eastAsia"/>
                        <w:color w:val="595959"/>
                      </w:rPr>
                      <m:t>+</m:t>
                    </m:r>
                    <m:d>
                      <m:dPr>
                        <m:ctrlPr>
                          <w:rPr>
                            <w:rFonts w:ascii="Cambria Math" w:hAnsi="Cambria Math"/>
                            <w:i/>
                            <w:color w:val="595959"/>
                          </w:rPr>
                        </m:ctrlPr>
                      </m:dPr>
                      <m:e>
                        <m:f>
                          <m:fPr>
                            <m:ctrlPr>
                              <w:rPr>
                                <w:rFonts w:ascii="Cambria Math" w:hAnsi="Cambria Math"/>
                                <w:i/>
                                <w:color w:val="595959"/>
                              </w:rPr>
                            </m:ctrlPr>
                          </m:fPr>
                          <m:num>
                            <m:r>
                              <w:rPr>
                                <w:rFonts w:ascii="Cambria Math" w:hAnsi="Cambria Math" w:hint="eastAsia"/>
                                <w:color w:val="595959"/>
                              </w:rPr>
                              <m:t>A</m:t>
                            </m:r>
                          </m:num>
                          <m:den>
                            <m:sSub>
                              <m:sSubPr>
                                <m:ctrlPr>
                                  <w:rPr>
                                    <w:rFonts w:ascii="Cambria Math" w:hAnsi="Cambria Math"/>
                                    <w:i/>
                                    <w:color w:val="595959"/>
                                  </w:rPr>
                                </m:ctrlPr>
                              </m:sSubPr>
                              <m:e>
                                <m:r>
                                  <w:rPr>
                                    <w:rFonts w:ascii="Cambria Math" w:hAnsi="Cambria Math" w:hint="eastAsia"/>
                                    <w:color w:val="595959"/>
                                  </w:rPr>
                                  <m:t>A</m:t>
                                </m:r>
                              </m:e>
                              <m:sub>
                                <m:r>
                                  <w:rPr>
                                    <w:rFonts w:ascii="Cambria Math" w:hAnsi="Cambria Math" w:hint="eastAsia"/>
                                    <w:color w:val="595959"/>
                                  </w:rPr>
                                  <m:t>max</m:t>
                                </m:r>
                              </m:sub>
                            </m:sSub>
                          </m:den>
                        </m:f>
                      </m:e>
                    </m:d>
                    <m:r>
                      <w:rPr>
                        <w:rFonts w:ascii="Cambria Math" w:hAnsi="Cambria Math" w:hint="eastAsia"/>
                        <w:color w:val="595959"/>
                      </w:rPr>
                      <m:t>+</m:t>
                    </m:r>
                    <m:d>
                      <m:dPr>
                        <m:ctrlPr>
                          <w:rPr>
                            <w:rFonts w:ascii="Cambria Math" w:hAnsi="Cambria Math"/>
                            <w:i/>
                            <w:color w:val="595959"/>
                          </w:rPr>
                        </m:ctrlPr>
                      </m:dPr>
                      <m:e>
                        <m:f>
                          <m:fPr>
                            <m:ctrlPr>
                              <w:rPr>
                                <w:rFonts w:ascii="Cambria Math" w:hAnsi="Cambria Math"/>
                                <w:i/>
                                <w:color w:val="595959"/>
                              </w:rPr>
                            </m:ctrlPr>
                          </m:fPr>
                          <m:num>
                            <m:r>
                              <w:rPr>
                                <w:rFonts w:ascii="Cambria Math" w:hAnsi="Cambria Math" w:hint="eastAsia"/>
                                <w:color w:val="595959"/>
                              </w:rPr>
                              <m:t>M</m:t>
                            </m:r>
                          </m:num>
                          <m:den>
                            <m:sSub>
                              <m:sSubPr>
                                <m:ctrlPr>
                                  <w:rPr>
                                    <w:rFonts w:ascii="Cambria Math" w:hAnsi="Cambria Math"/>
                                    <w:i/>
                                    <w:color w:val="595959"/>
                                  </w:rPr>
                                </m:ctrlPr>
                              </m:sSubPr>
                              <m:e>
                                <m:r>
                                  <w:rPr>
                                    <w:rFonts w:ascii="Cambria Math" w:hAnsi="Cambria Math" w:hint="eastAsia"/>
                                    <w:color w:val="595959"/>
                                  </w:rPr>
                                  <m:t>M</m:t>
                                </m:r>
                              </m:e>
                              <m:sub>
                                <m:r>
                                  <w:rPr>
                                    <w:rFonts w:ascii="Cambria Math" w:hAnsi="Cambria Math" w:hint="eastAsia"/>
                                    <w:color w:val="595959"/>
                                  </w:rPr>
                                  <m:t>max</m:t>
                                </m:r>
                              </m:sub>
                            </m:sSub>
                          </m:den>
                        </m:f>
                      </m:e>
                    </m:d>
                    <m:r>
                      <w:rPr>
                        <w:rFonts w:ascii="Cambria Math" w:hAnsi="Cambria Math" w:hint="eastAsia"/>
                        <w:color w:val="595959"/>
                      </w:rPr>
                      <m:t>+</m:t>
                    </m:r>
                    <m:d>
                      <m:dPr>
                        <m:ctrlPr>
                          <w:rPr>
                            <w:rFonts w:ascii="Cambria Math" w:hAnsi="Cambria Math"/>
                            <w:i/>
                            <w:color w:val="595959"/>
                          </w:rPr>
                        </m:ctrlPr>
                      </m:dPr>
                      <m:e>
                        <m:f>
                          <m:fPr>
                            <m:ctrlPr>
                              <w:rPr>
                                <w:rFonts w:ascii="Cambria Math" w:hAnsi="Cambria Math"/>
                                <w:i/>
                                <w:color w:val="595959"/>
                              </w:rPr>
                            </m:ctrlPr>
                          </m:fPr>
                          <m:num>
                            <m:r>
                              <w:rPr>
                                <w:rFonts w:ascii="Cambria Math" w:hAnsi="Cambria Math" w:hint="eastAsia"/>
                                <w:color w:val="595959"/>
                              </w:rPr>
                              <m:t>L</m:t>
                            </m:r>
                          </m:num>
                          <m:den>
                            <m:sSub>
                              <m:sSubPr>
                                <m:ctrlPr>
                                  <w:rPr>
                                    <w:rFonts w:ascii="Cambria Math" w:hAnsi="Cambria Math"/>
                                    <w:i/>
                                    <w:color w:val="595959"/>
                                  </w:rPr>
                                </m:ctrlPr>
                              </m:sSubPr>
                              <m:e>
                                <m:r>
                                  <w:rPr>
                                    <w:rFonts w:ascii="Cambria Math" w:hAnsi="Cambria Math" w:hint="eastAsia"/>
                                    <w:color w:val="595959"/>
                                  </w:rPr>
                                  <m:t>L</m:t>
                                </m:r>
                              </m:e>
                              <m:sub>
                                <m:r>
                                  <w:rPr>
                                    <w:rFonts w:ascii="Cambria Math" w:hAnsi="Cambria Math" w:hint="eastAsia"/>
                                    <w:color w:val="595959"/>
                                  </w:rPr>
                                  <m:t>max</m:t>
                                </m:r>
                              </m:sub>
                            </m:sSub>
                          </m:den>
                        </m:f>
                      </m:e>
                    </m:d>
                  </m:num>
                  <m:den>
                    <m:r>
                      <w:rPr>
                        <w:rFonts w:ascii="Cambria Math" w:hAnsi="Cambria Math" w:hint="eastAsia"/>
                        <w:color w:val="595959"/>
                      </w:rPr>
                      <m:t>7</m:t>
                    </m:r>
                  </m:den>
                </m:f>
              </m:oMath>
            </m:oMathPara>
          </w:p>
        </w:tc>
        <w:tc>
          <w:tcPr>
            <w:tcW w:w="838" w:type="dxa"/>
            <w:vAlign w:val="center"/>
          </w:tcPr>
          <w:p w14:paraId="6E49A20B" w14:textId="57DD0624" w:rsidR="00D51616" w:rsidRDefault="00D51616" w:rsidP="00D51616">
            <w:pPr>
              <w:spacing w:before="360" w:line="240" w:lineRule="auto"/>
              <w:jc w:val="center"/>
              <w:rPr>
                <w:color w:val="595959"/>
              </w:rPr>
            </w:pPr>
            <w:r>
              <w:rPr>
                <w:color w:val="595959"/>
              </w:rPr>
              <w:t>(1)</w:t>
            </w:r>
          </w:p>
        </w:tc>
      </w:tr>
    </w:tbl>
    <w:p w14:paraId="2268E336" w14:textId="40116108" w:rsidR="00796855" w:rsidRPr="006156AA" w:rsidRDefault="00796855" w:rsidP="00B6614B">
      <w:pPr>
        <w:spacing w:before="360" w:line="240" w:lineRule="auto"/>
        <w:ind w:left="-108"/>
        <w:rPr>
          <w:color w:val="595959"/>
        </w:rPr>
      </w:pPr>
      <w:r w:rsidRPr="006156AA">
        <w:rPr>
          <w:color w:val="595959"/>
        </w:rPr>
        <w:t>The data we used to compile the socioeconomic index variable</w:t>
      </w:r>
      <w:r w:rsidR="00E715A3" w:rsidRPr="006156AA">
        <w:rPr>
          <w:color w:val="595959"/>
        </w:rPr>
        <w:t xml:space="preserve"> (Socioeconomic</w:t>
      </w:r>
      <w:r w:rsidR="00896F44">
        <w:rPr>
          <w:color w:val="595959"/>
        </w:rPr>
        <w:t xml:space="preserve"> index</w:t>
      </w:r>
      <w:r w:rsidR="00E715A3" w:rsidRPr="00501B47">
        <w:rPr>
          <w:color w:val="595959"/>
        </w:rPr>
        <w:t>)</w:t>
      </w:r>
      <w:r w:rsidRPr="00501B47">
        <w:rPr>
          <w:color w:val="595959"/>
        </w:rPr>
        <w:t xml:space="preserve"> was level of employment, education</w:t>
      </w:r>
      <w:ins w:id="24" w:author="Chen, Xianwen" w:date="2017-04-30T13:22:00Z">
        <w:r w:rsidR="007E4698">
          <w:rPr>
            <w:rFonts w:cs="Arial"/>
            <w:color w:val="595959"/>
            <w:szCs w:val="20"/>
          </w:rPr>
          <w:t>,</w:t>
        </w:r>
      </w:ins>
      <w:r w:rsidRPr="006156AA">
        <w:rPr>
          <w:color w:val="595959"/>
        </w:rPr>
        <w:t xml:space="preserve"> and income. The two first sets we could find on the smaller level of census tract “grunnkrets” of which there are 540 in the research area, while income was obtained on the even more aggregate level of census tract called “bydel” (16 in the research area)</w:t>
      </w:r>
      <w:r w:rsidRPr="00501B47">
        <w:rPr>
          <w:color w:val="595959"/>
        </w:rPr>
        <w:t xml:space="preserve">. To try to make use of all three variables we disaggregated the information of income on bydeler to census </w:t>
      </w:r>
      <w:r w:rsidR="00896F44">
        <w:rPr>
          <w:color w:val="595959"/>
        </w:rPr>
        <w:t>tract (‘grunnkrets’), in order</w:t>
      </w:r>
      <w:r w:rsidRPr="00501B47">
        <w:rPr>
          <w:color w:val="595959"/>
        </w:rPr>
        <w:t xml:space="preserve"> not</w:t>
      </w:r>
      <w:r w:rsidR="00896F44">
        <w:rPr>
          <w:color w:val="595959"/>
        </w:rPr>
        <w:t xml:space="preserve"> to</w:t>
      </w:r>
      <w:r w:rsidRPr="00501B47">
        <w:rPr>
          <w:color w:val="595959"/>
        </w:rPr>
        <w:t xml:space="preserve"> </w:t>
      </w:r>
      <w:r w:rsidR="00896F44" w:rsidRPr="00501B47">
        <w:rPr>
          <w:color w:val="595959"/>
        </w:rPr>
        <w:t>lose</w:t>
      </w:r>
      <w:r w:rsidRPr="00501B47">
        <w:rPr>
          <w:color w:val="595959"/>
        </w:rPr>
        <w:t xml:space="preserve"> variation from the other two variables in the index. For employment level, we divided the number of employed with the total number of employable within each census tract in order to get a normalised value. In the same fashion we calculated the share of people with a degree from college or university l</w:t>
      </w:r>
      <w:r w:rsidR="00B2217B">
        <w:rPr>
          <w:color w:val="595959"/>
        </w:rPr>
        <w:t>o</w:t>
      </w:r>
      <w:r w:rsidRPr="00501B47">
        <w:rPr>
          <w:color w:val="595959"/>
        </w:rPr>
        <w:t>nger</w:t>
      </w:r>
      <w:r w:rsidRPr="006156AA">
        <w:rPr>
          <w:color w:val="595959"/>
        </w:rPr>
        <w:t xml:space="preserve"> that three years within the age of 20 to 64. Income was measured as average yearly income on bydel and disaggregated down to grunnkrets and normalised according to </w:t>
      </w:r>
      <w:r w:rsidR="0049009F">
        <w:rPr>
          <w:color w:val="595959"/>
        </w:rPr>
        <w:t>equation (2)</w:t>
      </w:r>
      <w:r w:rsidRPr="00501B47">
        <w:rPr>
          <w:color w:val="595959"/>
        </w:rPr>
        <w:t>. The index was set as th</w:t>
      </w:r>
      <w:r w:rsidR="00896F44">
        <w:rPr>
          <w:color w:val="595959"/>
        </w:rPr>
        <w:t>e average value (between 0 and 100</w:t>
      </w:r>
      <w:r w:rsidR="00B6614B">
        <w:rPr>
          <w:color w:val="595959"/>
        </w:rPr>
        <w:t xml:space="preserve">) from the three components.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6804"/>
        <w:gridCol w:w="730"/>
      </w:tblGrid>
      <w:tr w:rsidR="00D51616" w14:paraId="589A241D" w14:textId="77777777" w:rsidTr="00D51616">
        <w:tc>
          <w:tcPr>
            <w:tcW w:w="670" w:type="dxa"/>
            <w:vAlign w:val="center"/>
          </w:tcPr>
          <w:p w14:paraId="3C6AA9D8" w14:textId="77777777" w:rsidR="00D51616" w:rsidRDefault="00D51616" w:rsidP="00D51616">
            <w:pPr>
              <w:spacing w:before="360" w:line="240" w:lineRule="auto"/>
              <w:jc w:val="center"/>
              <w:rPr>
                <w:color w:val="595959"/>
              </w:rPr>
            </w:pPr>
          </w:p>
        </w:tc>
        <w:tc>
          <w:tcPr>
            <w:tcW w:w="6804" w:type="dxa"/>
            <w:vAlign w:val="center"/>
          </w:tcPr>
          <w:p w14:paraId="63028EC5" w14:textId="215A023D" w:rsidR="00D51616" w:rsidRDefault="00B34E26" w:rsidP="00D51616">
            <w:pPr>
              <w:spacing w:before="360" w:line="240" w:lineRule="auto"/>
              <w:jc w:val="center"/>
              <w:rPr>
                <w:color w:val="595959"/>
              </w:rPr>
            </w:pPr>
            <m:oMathPara>
              <m:oMath>
                <m:sSub>
                  <m:sSubPr>
                    <m:ctrlPr>
                      <w:rPr>
                        <w:rFonts w:ascii="Cambria Math" w:hAnsi="Cambria Math"/>
                        <w:color w:val="595959"/>
                      </w:rPr>
                    </m:ctrlPr>
                  </m:sSubPr>
                  <m:e>
                    <m:r>
                      <w:rPr>
                        <w:rFonts w:ascii="Cambria Math" w:hAnsi="Cambria Math" w:hint="eastAsia"/>
                        <w:color w:val="595959"/>
                      </w:rPr>
                      <m:t>z</m:t>
                    </m:r>
                  </m:e>
                  <m:sub>
                    <m:r>
                      <w:rPr>
                        <w:rFonts w:ascii="Cambria Math" w:hAnsi="Cambria Math" w:hint="eastAsia"/>
                        <w:color w:val="595959"/>
                      </w:rPr>
                      <m:t>i</m:t>
                    </m:r>
                  </m:sub>
                </m:sSub>
                <m:r>
                  <m:rPr>
                    <m:sty m:val="p"/>
                  </m:rPr>
                  <w:rPr>
                    <w:rFonts w:ascii="Cambria Math" w:hAnsi="Cambria Math" w:hint="eastAsia"/>
                    <w:color w:val="595959"/>
                  </w:rPr>
                  <m:t>=</m:t>
                </m:r>
                <m:f>
                  <m:fPr>
                    <m:ctrlPr>
                      <w:rPr>
                        <w:rFonts w:ascii="Cambria Math" w:hAnsi="Cambria Math"/>
                        <w:color w:val="595959"/>
                      </w:rPr>
                    </m:ctrlPr>
                  </m:fPr>
                  <m:num>
                    <m:sSub>
                      <m:sSubPr>
                        <m:ctrlPr>
                          <w:rPr>
                            <w:rFonts w:ascii="Cambria Math" w:hAnsi="Cambria Math"/>
                            <w:color w:val="595959"/>
                          </w:rPr>
                        </m:ctrlPr>
                      </m:sSubPr>
                      <m:e>
                        <m:r>
                          <w:rPr>
                            <w:rFonts w:ascii="Cambria Math" w:hAnsi="Cambria Math" w:hint="eastAsia"/>
                            <w:color w:val="595959"/>
                          </w:rPr>
                          <m:t>x</m:t>
                        </m:r>
                      </m:e>
                      <m:sub>
                        <m:r>
                          <w:rPr>
                            <w:rFonts w:ascii="Cambria Math" w:hAnsi="Cambria Math" w:hint="eastAsia"/>
                            <w:color w:val="595959"/>
                          </w:rPr>
                          <m:t>i</m:t>
                        </m:r>
                      </m:sub>
                    </m:sSub>
                    <m:r>
                      <m:rPr>
                        <m:sty m:val="p"/>
                      </m:rPr>
                      <w:rPr>
                        <w:rFonts w:ascii="Cambria Math" w:hAnsi="Cambria Math"/>
                        <w:color w:val="595959"/>
                      </w:rPr>
                      <m:t>-</m:t>
                    </m:r>
                    <m:func>
                      <m:funcPr>
                        <m:ctrlPr>
                          <w:rPr>
                            <w:rFonts w:ascii="Cambria Math" w:hAnsi="Cambria Math"/>
                            <w:color w:val="595959"/>
                          </w:rPr>
                        </m:ctrlPr>
                      </m:funcPr>
                      <m:fName>
                        <m:r>
                          <m:rPr>
                            <m:sty m:val="p"/>
                          </m:rPr>
                          <w:rPr>
                            <w:rFonts w:ascii="Cambria Math" w:hAnsi="Cambria Math" w:hint="eastAsia"/>
                            <w:color w:val="595959"/>
                          </w:rPr>
                          <m:t>min</m:t>
                        </m:r>
                      </m:fName>
                      <m:e>
                        <m:r>
                          <m:rPr>
                            <m:sty m:val="p"/>
                          </m:rPr>
                          <w:rPr>
                            <w:rFonts w:ascii="Cambria Math" w:hAnsi="Cambria Math" w:hint="eastAsia"/>
                            <w:color w:val="595959"/>
                          </w:rPr>
                          <m:t>(</m:t>
                        </m:r>
                        <m:r>
                          <w:rPr>
                            <w:rFonts w:ascii="Cambria Math" w:hAnsi="Cambria Math" w:hint="eastAsia"/>
                            <w:color w:val="595959"/>
                          </w:rPr>
                          <m:t>x</m:t>
                        </m:r>
                        <m:r>
                          <m:rPr>
                            <m:sty m:val="p"/>
                          </m:rPr>
                          <w:rPr>
                            <w:rFonts w:ascii="Cambria Math" w:hAnsi="Cambria Math" w:hint="eastAsia"/>
                            <w:color w:val="595959"/>
                          </w:rPr>
                          <m:t>)</m:t>
                        </m:r>
                      </m:e>
                    </m:func>
                  </m:num>
                  <m:den>
                    <m:func>
                      <m:funcPr>
                        <m:ctrlPr>
                          <w:rPr>
                            <w:rFonts w:ascii="Cambria Math" w:hAnsi="Cambria Math"/>
                            <w:color w:val="595959"/>
                          </w:rPr>
                        </m:ctrlPr>
                      </m:funcPr>
                      <m:fName>
                        <m:r>
                          <m:rPr>
                            <m:sty m:val="p"/>
                          </m:rPr>
                          <w:rPr>
                            <w:rFonts w:ascii="Cambria Math" w:hAnsi="Cambria Math" w:hint="eastAsia"/>
                            <w:color w:val="595959"/>
                          </w:rPr>
                          <m:t>max</m:t>
                        </m:r>
                      </m:fName>
                      <m:e>
                        <m:d>
                          <m:dPr>
                            <m:ctrlPr>
                              <w:rPr>
                                <w:rFonts w:ascii="Cambria Math" w:hAnsi="Cambria Math"/>
                                <w:color w:val="595959"/>
                              </w:rPr>
                            </m:ctrlPr>
                          </m:dPr>
                          <m:e>
                            <m:r>
                              <w:rPr>
                                <w:rFonts w:ascii="Cambria Math" w:hAnsi="Cambria Math" w:hint="eastAsia"/>
                                <w:color w:val="595959"/>
                              </w:rPr>
                              <m:t>x</m:t>
                            </m:r>
                          </m:e>
                        </m:d>
                        <m:r>
                          <m:rPr>
                            <m:sty m:val="p"/>
                          </m:rPr>
                          <w:rPr>
                            <w:rFonts w:ascii="Cambria Math" w:hAnsi="Cambria Math"/>
                            <w:color w:val="595959"/>
                          </w:rPr>
                          <m:t>-</m:t>
                        </m:r>
                        <m:func>
                          <m:funcPr>
                            <m:ctrlPr>
                              <w:rPr>
                                <w:rFonts w:ascii="Cambria Math" w:hAnsi="Cambria Math"/>
                                <w:color w:val="595959"/>
                              </w:rPr>
                            </m:ctrlPr>
                          </m:funcPr>
                          <m:fName>
                            <m:r>
                              <m:rPr>
                                <m:sty m:val="p"/>
                              </m:rPr>
                              <w:rPr>
                                <w:rFonts w:ascii="Cambria Math" w:hAnsi="Cambria Math" w:hint="eastAsia"/>
                                <w:color w:val="595959"/>
                              </w:rPr>
                              <m:t>min</m:t>
                            </m:r>
                          </m:fName>
                          <m:e>
                            <m:r>
                              <m:rPr>
                                <m:sty m:val="p"/>
                              </m:rPr>
                              <w:rPr>
                                <w:rFonts w:ascii="Cambria Math" w:hAnsi="Cambria Math" w:hint="eastAsia"/>
                                <w:color w:val="595959"/>
                              </w:rPr>
                              <m:t>(</m:t>
                            </m:r>
                            <m:r>
                              <w:rPr>
                                <w:rFonts w:ascii="Cambria Math" w:hAnsi="Cambria Math" w:hint="eastAsia"/>
                                <w:color w:val="595959"/>
                              </w:rPr>
                              <m:t>x</m:t>
                            </m:r>
                            <m:r>
                              <m:rPr>
                                <m:sty m:val="p"/>
                              </m:rPr>
                              <w:rPr>
                                <w:rFonts w:ascii="Cambria Math" w:hAnsi="Cambria Math" w:hint="eastAsia"/>
                                <w:color w:val="595959"/>
                              </w:rPr>
                              <m:t>)</m:t>
                            </m:r>
                          </m:e>
                        </m:func>
                      </m:e>
                    </m:func>
                  </m:den>
                </m:f>
              </m:oMath>
            </m:oMathPara>
          </w:p>
        </w:tc>
        <w:tc>
          <w:tcPr>
            <w:tcW w:w="730" w:type="dxa"/>
            <w:vAlign w:val="center"/>
          </w:tcPr>
          <w:p w14:paraId="742C0A75" w14:textId="3AF2422D" w:rsidR="00D51616" w:rsidRDefault="00D51616" w:rsidP="00D51616">
            <w:pPr>
              <w:spacing w:before="360" w:line="240" w:lineRule="auto"/>
              <w:jc w:val="center"/>
              <w:rPr>
                <w:color w:val="595959"/>
              </w:rPr>
            </w:pPr>
            <w:r>
              <w:rPr>
                <w:color w:val="595959"/>
              </w:rPr>
              <w:t>(2)</w:t>
            </w:r>
          </w:p>
        </w:tc>
      </w:tr>
    </w:tbl>
    <w:p w14:paraId="47EDE362" w14:textId="0C38EFBC" w:rsidR="006959F4" w:rsidRDefault="003608A0" w:rsidP="006959F4">
      <w:pPr>
        <w:spacing w:before="360" w:line="240" w:lineRule="auto"/>
        <w:ind w:left="-108"/>
        <w:rPr>
          <w:color w:val="595959"/>
        </w:rPr>
      </w:pPr>
      <w:r w:rsidRPr="006156AA">
        <w:rPr>
          <w:color w:val="595959"/>
        </w:rPr>
        <w:t>All locational variables fitted in the final model</w:t>
      </w:r>
      <w:r w:rsidRPr="00501B47">
        <w:rPr>
          <w:color w:val="595959"/>
        </w:rPr>
        <w:t xml:space="preserve"> a</w:t>
      </w:r>
      <w:r>
        <w:rPr>
          <w:color w:val="595959"/>
        </w:rPr>
        <w:t>re presented in maps in Figure 2</w:t>
      </w:r>
      <w:r w:rsidRPr="00501B47">
        <w:rPr>
          <w:color w:val="595959"/>
        </w:rPr>
        <w:t xml:space="preserve"> and descriptive statistics in Table 1.</w:t>
      </w:r>
    </w:p>
    <w:p w14:paraId="698A8BEB" w14:textId="77777777" w:rsidR="00D51616" w:rsidRPr="00D51616" w:rsidRDefault="00D51616" w:rsidP="00D51616">
      <w:pPr>
        <w:spacing w:before="360" w:line="240" w:lineRule="auto"/>
        <w:ind w:left="-108"/>
        <w:rPr>
          <w:color w:val="595959"/>
        </w:rPr>
      </w:pPr>
    </w:p>
    <w:p w14:paraId="613F42B7" w14:textId="772038E5" w:rsidR="00697AA0" w:rsidRPr="00501B47" w:rsidRDefault="00B07A28" w:rsidP="00697AA0">
      <w:pPr>
        <w:keepNext/>
        <w:spacing w:before="360" w:line="240" w:lineRule="auto"/>
        <w:ind w:left="-108"/>
      </w:pPr>
      <w:r w:rsidRPr="00B07A28">
        <w:rPr>
          <w:b/>
          <w:noProof/>
          <w:color w:val="595959" w:themeColor="text1" w:themeTint="A6"/>
          <w:sz w:val="18"/>
          <w:lang w:val="sv-SE" w:eastAsia="sv-SE"/>
        </w:rPr>
        <w:lastRenderedPageBreak/>
        <mc:AlternateContent>
          <mc:Choice Requires="wps">
            <w:drawing>
              <wp:anchor distT="45720" distB="45720" distL="114300" distR="114300" simplePos="0" relativeHeight="251720192" behindDoc="0" locked="0" layoutInCell="1" allowOverlap="1" wp14:anchorId="4B08EC5A" wp14:editId="24193E27">
                <wp:simplePos x="0" y="0"/>
                <wp:positionH relativeFrom="column">
                  <wp:posOffset>433070</wp:posOffset>
                </wp:positionH>
                <wp:positionV relativeFrom="paragraph">
                  <wp:posOffset>199390</wp:posOffset>
                </wp:positionV>
                <wp:extent cx="1231900" cy="24130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1300"/>
                        </a:xfrm>
                        <a:prstGeom prst="rect">
                          <a:avLst/>
                        </a:prstGeom>
                        <a:noFill/>
                        <a:ln w="9525">
                          <a:noFill/>
                          <a:miter lim="800000"/>
                          <a:headEnd/>
                          <a:tailEnd/>
                        </a:ln>
                      </wps:spPr>
                      <wps:txbx>
                        <w:txbxContent>
                          <w:p w14:paraId="69CC136F" w14:textId="77777777" w:rsidR="00B07A28" w:rsidRPr="00B07A28" w:rsidRDefault="00B07A28" w:rsidP="00B07A28">
                            <w:pPr>
                              <w:jc w:val="center"/>
                              <w:rPr>
                                <w:bCs/>
                                <w:color w:val="595959" w:themeColor="text1" w:themeTint="A6"/>
                                <w:sz w:val="16"/>
                                <w:szCs w:val="20"/>
                              </w:rPr>
                            </w:pPr>
                            <w:r w:rsidRPr="00B07A28">
                              <w:rPr>
                                <w:bCs/>
                                <w:color w:val="595959" w:themeColor="text1" w:themeTint="A6"/>
                                <w:sz w:val="16"/>
                                <w:szCs w:val="20"/>
                              </w:rPr>
                              <w:t>Network integration R30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8EC5A" id="_x0000_t202" coordsize="21600,21600" o:spt="202" path="m,l,21600r21600,l21600,xe">
                <v:stroke joinstyle="miter"/>
                <v:path gradientshapeok="t" o:connecttype="rect"/>
              </v:shapetype>
              <v:shape id="Text Box 2" o:spid="_x0000_s1026" type="#_x0000_t202" style="position:absolute;left:0;text-align:left;margin-left:34.1pt;margin-top:15.7pt;width:97pt;height:19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" filled="f" stroked="f">
                <v:textbox>
                  <w:txbxContent>
                    <w:p w14:paraId="69CC136F" w14:textId="77777777" w:rsidR="00B07A28" w:rsidRPr="00B07A28" w:rsidRDefault="00B07A28" w:rsidP="00B07A28">
                      <w:pPr>
                        <w:jc w:val="center"/>
                        <w:rPr>
                          <w:bCs/>
                          <w:color w:val="595959" w:themeColor="text1" w:themeTint="A6"/>
                          <w:sz w:val="16"/>
                          <w:szCs w:val="20"/>
                        </w:rPr>
                      </w:pPr>
                      <w:r w:rsidRPr="00B07A28">
                        <w:rPr>
                          <w:bCs/>
                          <w:color w:val="595959" w:themeColor="text1" w:themeTint="A6"/>
                          <w:sz w:val="16"/>
                          <w:szCs w:val="20"/>
                        </w:rPr>
                        <w:t>Network integration R30</w:t>
                      </w:r>
                    </w:p>
                  </w:txbxContent>
                </v:textbox>
              </v:shape>
            </w:pict>
          </mc:Fallback>
        </mc:AlternateContent>
      </w:r>
      <w:r w:rsidRPr="00B07A28">
        <w:rPr>
          <w:b/>
          <w:noProof/>
          <w:color w:val="595959" w:themeColor="text1" w:themeTint="A6"/>
          <w:sz w:val="18"/>
          <w:lang w:val="sv-SE" w:eastAsia="sv-SE"/>
        </w:rPr>
        <mc:AlternateContent>
          <mc:Choice Requires="wps">
            <w:drawing>
              <wp:anchor distT="45720" distB="45720" distL="114300" distR="114300" simplePos="0" relativeHeight="251740672" behindDoc="0" locked="0" layoutInCell="1" allowOverlap="1" wp14:anchorId="733AA657" wp14:editId="462211FF">
                <wp:simplePos x="0" y="0"/>
                <wp:positionH relativeFrom="column">
                  <wp:posOffset>2020570</wp:posOffset>
                </wp:positionH>
                <wp:positionV relativeFrom="paragraph">
                  <wp:posOffset>199390</wp:posOffset>
                </wp:positionV>
                <wp:extent cx="1231900" cy="241300"/>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1300"/>
                        </a:xfrm>
                        <a:prstGeom prst="rect">
                          <a:avLst/>
                        </a:prstGeom>
                        <a:noFill/>
                        <a:ln w="9525">
                          <a:noFill/>
                          <a:miter lim="800000"/>
                          <a:headEnd/>
                          <a:tailEnd/>
                        </a:ln>
                      </wps:spPr>
                      <wps:txbx>
                        <w:txbxContent>
                          <w:p w14:paraId="3EFA0257" w14:textId="77777777"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AA657" id="_x0000_s1027" type="#_x0000_t202" style="position:absolute;left:0;text-align:left;margin-left:159.1pt;margin-top:15.7pt;width:97pt;height:19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" filled="f" stroked="f">
                <v:textbox>
                  <w:txbxContent>
                    <w:p w14:paraId="3EFA0257" w14:textId="77777777"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school</w:t>
                      </w:r>
                    </w:p>
                  </w:txbxContent>
                </v:textbox>
              </v:shape>
            </w:pict>
          </mc:Fallback>
        </mc:AlternateContent>
      </w:r>
      <w:r w:rsidRPr="00B07A28">
        <w:rPr>
          <w:b/>
          <w:noProof/>
          <w:color w:val="595959" w:themeColor="text1" w:themeTint="A6"/>
          <w:sz w:val="18"/>
          <w:lang w:val="sv-SE" w:eastAsia="sv-SE"/>
        </w:rPr>
        <mc:AlternateContent>
          <mc:Choice Requires="wps">
            <w:drawing>
              <wp:anchor distT="45720" distB="45720" distL="114300" distR="114300" simplePos="0" relativeHeight="251761152" behindDoc="0" locked="0" layoutInCell="1" allowOverlap="1" wp14:anchorId="6F861E0C" wp14:editId="15465470">
                <wp:simplePos x="0" y="0"/>
                <wp:positionH relativeFrom="column">
                  <wp:posOffset>3557270</wp:posOffset>
                </wp:positionH>
                <wp:positionV relativeFrom="paragraph">
                  <wp:posOffset>199390</wp:posOffset>
                </wp:positionV>
                <wp:extent cx="1231900" cy="24130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1300"/>
                        </a:xfrm>
                        <a:prstGeom prst="rect">
                          <a:avLst/>
                        </a:prstGeom>
                        <a:noFill/>
                        <a:ln w="9525">
                          <a:noFill/>
                          <a:miter lim="800000"/>
                          <a:headEnd/>
                          <a:tailEnd/>
                        </a:ln>
                      </wps:spPr>
                      <wps:txbx>
                        <w:txbxContent>
                          <w:p w14:paraId="512A96FF" w14:textId="451E2A44"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highway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61E0C" id="_x0000_s1028" type="#_x0000_t202" style="position:absolute;left:0;text-align:left;margin-left:280.1pt;margin-top:15.7pt;width:97pt;height:19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" filled="f" stroked="f">
                <v:textbox>
                  <w:txbxContent>
                    <w:p w14:paraId="512A96FF" w14:textId="451E2A44"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highway ramp</w:t>
                      </w:r>
                    </w:p>
                  </w:txbxContent>
                </v:textbox>
              </v:shape>
            </w:pict>
          </mc:Fallback>
        </mc:AlternateContent>
      </w:r>
      <w:r w:rsidRPr="00B07A28">
        <w:rPr>
          <w:b/>
          <w:noProof/>
          <w:color w:val="595959" w:themeColor="text1" w:themeTint="A6"/>
          <w:sz w:val="18"/>
          <w:lang w:val="sv-SE" w:eastAsia="sv-SE"/>
        </w:rPr>
        <mc:AlternateContent>
          <mc:Choice Requires="wps">
            <w:drawing>
              <wp:anchor distT="45720" distB="45720" distL="114300" distR="114300" simplePos="0" relativeHeight="251605504" behindDoc="0" locked="0" layoutInCell="1" allowOverlap="1" wp14:anchorId="36147EDC" wp14:editId="5021CA73">
                <wp:simplePos x="0" y="0"/>
                <wp:positionH relativeFrom="column">
                  <wp:posOffset>426720</wp:posOffset>
                </wp:positionH>
                <wp:positionV relativeFrom="paragraph">
                  <wp:posOffset>3463290</wp:posOffset>
                </wp:positionV>
                <wp:extent cx="1231900" cy="24130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1300"/>
                        </a:xfrm>
                        <a:prstGeom prst="rect">
                          <a:avLst/>
                        </a:prstGeom>
                        <a:noFill/>
                        <a:ln w="9525">
                          <a:noFill/>
                          <a:miter lim="800000"/>
                          <a:headEnd/>
                          <a:tailEnd/>
                        </a:ln>
                      </wps:spPr>
                      <wps:txbx>
                        <w:txbxContent>
                          <w:p w14:paraId="1739BCA6" w14:textId="0A6F3B73"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47EDC" id="_x0000_s1029" type="#_x0000_t202" style="position:absolute;left:0;text-align:left;margin-left:33.6pt;margin-top:272.7pt;width:97pt;height:1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" filled="f" stroked="f">
                <v:textbox>
                  <w:txbxContent>
                    <w:p w14:paraId="1739BCA6" w14:textId="0A6F3B73"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park</w:t>
                      </w:r>
                    </w:p>
                  </w:txbxContent>
                </v:textbox>
              </v:shape>
            </w:pict>
          </mc:Fallback>
        </mc:AlternateContent>
      </w:r>
      <w:r w:rsidRPr="00B07A28">
        <w:rPr>
          <w:b/>
          <w:noProof/>
          <w:color w:val="595959" w:themeColor="text1" w:themeTint="A6"/>
          <w:sz w:val="18"/>
          <w:lang w:val="sv-SE" w:eastAsia="sv-SE"/>
        </w:rPr>
        <mc:AlternateContent>
          <mc:Choice Requires="wps">
            <w:drawing>
              <wp:anchor distT="45720" distB="45720" distL="114300" distR="114300" simplePos="0" relativeHeight="251652608" behindDoc="0" locked="0" layoutInCell="1" allowOverlap="1" wp14:anchorId="60007060" wp14:editId="014BB315">
                <wp:simplePos x="0" y="0"/>
                <wp:positionH relativeFrom="column">
                  <wp:posOffset>2014220</wp:posOffset>
                </wp:positionH>
                <wp:positionV relativeFrom="paragraph">
                  <wp:posOffset>3463290</wp:posOffset>
                </wp:positionV>
                <wp:extent cx="1231900" cy="2413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1300"/>
                        </a:xfrm>
                        <a:prstGeom prst="rect">
                          <a:avLst/>
                        </a:prstGeom>
                        <a:noFill/>
                        <a:ln w="9525">
                          <a:noFill/>
                          <a:miter lim="800000"/>
                          <a:headEnd/>
                          <a:tailEnd/>
                        </a:ln>
                      </wps:spPr>
                      <wps:txbx>
                        <w:txbxContent>
                          <w:p w14:paraId="2DD1D5AA" w14:textId="0EEB0E5C"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Amenity diversity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07060" id="_x0000_s1030" type="#_x0000_t202" style="position:absolute;left:0;text-align:left;margin-left:158.6pt;margin-top:272.7pt;width:97pt;height:19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" filled="f" stroked="f">
                <v:textbox>
                  <w:txbxContent>
                    <w:p w14:paraId="2DD1D5AA" w14:textId="0EEB0E5C"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Amenity diversity index</w:t>
                      </w:r>
                    </w:p>
                  </w:txbxContent>
                </v:textbox>
              </v:shape>
            </w:pict>
          </mc:Fallback>
        </mc:AlternateContent>
      </w:r>
      <w:r w:rsidRPr="00B07A28">
        <w:rPr>
          <w:b/>
          <w:noProof/>
          <w:color w:val="595959" w:themeColor="text1" w:themeTint="A6"/>
          <w:sz w:val="18"/>
          <w:lang w:val="sv-SE" w:eastAsia="sv-SE"/>
        </w:rPr>
        <mc:AlternateContent>
          <mc:Choice Requires="wps">
            <w:drawing>
              <wp:anchor distT="45720" distB="45720" distL="114300" distR="114300" simplePos="0" relativeHeight="251699712" behindDoc="0" locked="0" layoutInCell="1" allowOverlap="1" wp14:anchorId="420E3960" wp14:editId="17CF285A">
                <wp:simplePos x="0" y="0"/>
                <wp:positionH relativeFrom="column">
                  <wp:posOffset>3550920</wp:posOffset>
                </wp:positionH>
                <wp:positionV relativeFrom="paragraph">
                  <wp:posOffset>3463290</wp:posOffset>
                </wp:positionV>
                <wp:extent cx="123190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1300"/>
                        </a:xfrm>
                        <a:prstGeom prst="rect">
                          <a:avLst/>
                        </a:prstGeom>
                        <a:noFill/>
                        <a:ln w="9525">
                          <a:noFill/>
                          <a:miter lim="800000"/>
                          <a:headEnd/>
                          <a:tailEnd/>
                        </a:ln>
                      </wps:spPr>
                      <wps:txbx>
                        <w:txbxContent>
                          <w:p w14:paraId="73892F9C" w14:textId="294F0D2A"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Socioeconomic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E3960" id="_x0000_s1031" type="#_x0000_t202" style="position:absolute;left:0;text-align:left;margin-left:279.6pt;margin-top:272.7pt;width:97pt;height:19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" filled="f" stroked="f">
                <v:textbox>
                  <w:txbxContent>
                    <w:p w14:paraId="73892F9C" w14:textId="294F0D2A"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Socioeconomic index</w:t>
                      </w:r>
                    </w:p>
                  </w:txbxContent>
                </v:textbox>
              </v:shape>
            </w:pict>
          </mc:Fallback>
        </mc:AlternateContent>
      </w:r>
      <w:r w:rsidRPr="00B07A28">
        <w:rPr>
          <w:b/>
          <w:noProof/>
          <w:color w:val="595959" w:themeColor="text1" w:themeTint="A6"/>
          <w:sz w:val="18"/>
          <w:lang w:val="sv-SE" w:eastAsia="sv-SE"/>
        </w:rPr>
        <mc:AlternateContent>
          <mc:Choice Requires="wps">
            <w:drawing>
              <wp:anchor distT="45720" distB="45720" distL="114300" distR="114300" simplePos="0" relativeHeight="251663360" behindDoc="0" locked="0" layoutInCell="1" allowOverlap="1" wp14:anchorId="3BDBDDA7" wp14:editId="593F145E">
                <wp:simplePos x="0" y="0"/>
                <wp:positionH relativeFrom="column">
                  <wp:posOffset>3493770</wp:posOffset>
                </wp:positionH>
                <wp:positionV relativeFrom="paragraph">
                  <wp:posOffset>1824990</wp:posOffset>
                </wp:positionV>
                <wp:extent cx="1231900" cy="24130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1300"/>
                        </a:xfrm>
                        <a:prstGeom prst="rect">
                          <a:avLst/>
                        </a:prstGeom>
                        <a:noFill/>
                        <a:ln w="9525">
                          <a:noFill/>
                          <a:miter lim="800000"/>
                          <a:headEnd/>
                          <a:tailEnd/>
                        </a:ln>
                      </wps:spPr>
                      <wps:txbx>
                        <w:txbxContent>
                          <w:p w14:paraId="1DAE05D7" w14:textId="48AEEEE4"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BDDA7" id="_x0000_s1032" type="#_x0000_t202" style="position:absolute;left:0;text-align:left;margin-left:275.1pt;margin-top:143.7pt;width:97pt;height: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" filled="f" stroked="f">
                <v:textbox>
                  <w:txbxContent>
                    <w:p w14:paraId="1DAE05D7" w14:textId="48AEEEE4"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water</w:t>
                      </w:r>
                    </w:p>
                  </w:txbxContent>
                </v:textbox>
              </v:shape>
            </w:pict>
          </mc:Fallback>
        </mc:AlternateContent>
      </w:r>
      <w:r w:rsidRPr="00B07A28">
        <w:rPr>
          <w:b/>
          <w:noProof/>
          <w:color w:val="595959" w:themeColor="text1" w:themeTint="A6"/>
          <w:sz w:val="18"/>
          <w:lang w:val="sv-SE" w:eastAsia="sv-SE"/>
        </w:rPr>
        <mc:AlternateContent>
          <mc:Choice Requires="wps">
            <w:drawing>
              <wp:anchor distT="45720" distB="45720" distL="114300" distR="114300" simplePos="0" relativeHeight="251661312" behindDoc="0" locked="0" layoutInCell="1" allowOverlap="1" wp14:anchorId="1D726006" wp14:editId="7506461A">
                <wp:simplePos x="0" y="0"/>
                <wp:positionH relativeFrom="column">
                  <wp:posOffset>1957070</wp:posOffset>
                </wp:positionH>
                <wp:positionV relativeFrom="paragraph">
                  <wp:posOffset>1824990</wp:posOffset>
                </wp:positionV>
                <wp:extent cx="1231900" cy="24130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1300"/>
                        </a:xfrm>
                        <a:prstGeom prst="rect">
                          <a:avLst/>
                        </a:prstGeom>
                        <a:noFill/>
                        <a:ln w="9525">
                          <a:noFill/>
                          <a:miter lim="800000"/>
                          <a:headEnd/>
                          <a:tailEnd/>
                        </a:ln>
                      </wps:spPr>
                      <wps:txbx>
                        <w:txbxContent>
                          <w:p w14:paraId="4613B6B6" w14:textId="65ECC301"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Marka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26006" id="_x0000_s1033" type="#_x0000_t202" style="position:absolute;left:0;text-align:left;margin-left:154.1pt;margin-top:143.7pt;width:97pt;height: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" filled="f" stroked="f">
                <v:textbox>
                  <w:txbxContent>
                    <w:p w14:paraId="4613B6B6" w14:textId="65ECC301"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Marka</w:t>
                      </w:r>
                    </w:p>
                  </w:txbxContent>
                </v:textbox>
              </v:shape>
            </w:pict>
          </mc:Fallback>
        </mc:AlternateContent>
      </w:r>
      <w:r w:rsidRPr="00B07A28">
        <w:rPr>
          <w:b/>
          <w:noProof/>
          <w:color w:val="595959" w:themeColor="text1" w:themeTint="A6"/>
          <w:sz w:val="18"/>
          <w:lang w:val="sv-SE" w:eastAsia="sv-SE"/>
        </w:rPr>
        <mc:AlternateContent>
          <mc:Choice Requires="wps">
            <w:drawing>
              <wp:anchor distT="45720" distB="45720" distL="114300" distR="114300" simplePos="0" relativeHeight="251558400" behindDoc="0" locked="0" layoutInCell="1" allowOverlap="1" wp14:anchorId="2009E953" wp14:editId="32392536">
                <wp:simplePos x="0" y="0"/>
                <wp:positionH relativeFrom="column">
                  <wp:posOffset>369570</wp:posOffset>
                </wp:positionH>
                <wp:positionV relativeFrom="paragraph">
                  <wp:posOffset>1824990</wp:posOffset>
                </wp:positionV>
                <wp:extent cx="1231900" cy="2413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41300"/>
                        </a:xfrm>
                        <a:prstGeom prst="rect">
                          <a:avLst/>
                        </a:prstGeom>
                        <a:noFill/>
                        <a:ln w="9525">
                          <a:noFill/>
                          <a:miter lim="800000"/>
                          <a:headEnd/>
                          <a:tailEnd/>
                        </a:ln>
                      </wps:spPr>
                      <wps:txbx>
                        <w:txbxContent>
                          <w:p w14:paraId="79712C4E" w14:textId="5BDF9E83"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tram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9E953" id="_x0000_s1034" type="#_x0000_t202" style="position:absolute;left:0;text-align:left;margin-left:29.1pt;margin-top:143.7pt;width:97pt;height:19pt;z-index:2515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" filled="f" stroked="f">
                <v:textbox>
                  <w:txbxContent>
                    <w:p w14:paraId="79712C4E" w14:textId="5BDF9E83" w:rsidR="00B07A28" w:rsidRPr="00B07A28" w:rsidRDefault="00B07A28" w:rsidP="00B07A28">
                      <w:pPr>
                        <w:jc w:val="center"/>
                        <w:rPr>
                          <w:bCs/>
                          <w:color w:val="595959" w:themeColor="text1" w:themeTint="A6"/>
                          <w:sz w:val="16"/>
                          <w:szCs w:val="20"/>
                          <w:lang w:val="sv-SE"/>
                        </w:rPr>
                      </w:pPr>
                      <w:r>
                        <w:rPr>
                          <w:bCs/>
                          <w:color w:val="595959" w:themeColor="text1" w:themeTint="A6"/>
                          <w:sz w:val="16"/>
                          <w:szCs w:val="20"/>
                          <w:lang w:val="sv-SE"/>
                        </w:rPr>
                        <w:t>WD to tram</w:t>
                      </w:r>
                    </w:p>
                  </w:txbxContent>
                </v:textbox>
              </v:shape>
            </w:pict>
          </mc:Fallback>
        </mc:AlternateContent>
      </w:r>
      <w:r w:rsidR="000412CC" w:rsidRPr="00501B47">
        <w:rPr>
          <w:noProof/>
          <w:lang w:val="sv-SE" w:eastAsia="sv-SE"/>
        </w:rPr>
        <w:drawing>
          <wp:inline distT="0" distB="0" distL="0" distR="0" wp14:anchorId="3E9D409E" wp14:editId="568706AA">
            <wp:extent cx="5211779" cy="5245100"/>
            <wp:effectExtent l="0" t="0" r="8255" b="0"/>
            <wp:docPr id="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28824"/>
                    <a:stretch/>
                  </pic:blipFill>
                  <pic:spPr bwMode="auto">
                    <a:xfrm>
                      <a:off x="0" y="0"/>
                      <a:ext cx="5212080" cy="5245402"/>
                    </a:xfrm>
                    <a:prstGeom prst="rect">
                      <a:avLst/>
                    </a:prstGeom>
                    <a:noFill/>
                    <a:ln>
                      <a:noFill/>
                    </a:ln>
                    <a:extLst>
                      <a:ext uri="{53640926-AAD7-44D8-BBD7-CCE9431645EC}">
                        <a14:shadowObscured xmlns:a14="http://schemas.microsoft.com/office/drawing/2010/main"/>
                      </a:ext>
                    </a:extLst>
                  </pic:spPr>
                </pic:pic>
              </a:graphicData>
            </a:graphic>
          </wp:inline>
        </w:drawing>
      </w:r>
    </w:p>
    <w:p w14:paraId="52EF5EF7" w14:textId="46E9FCFB" w:rsidR="00697AA0" w:rsidRPr="006156AA" w:rsidRDefault="00697AA0" w:rsidP="00697AA0">
      <w:pPr>
        <w:pStyle w:val="Caption"/>
        <w:rPr>
          <w:b w:val="0"/>
          <w:color w:val="595959" w:themeColor="text1" w:themeTint="A6"/>
          <w:sz w:val="18"/>
        </w:rPr>
      </w:pPr>
      <w:r w:rsidRPr="006156AA">
        <w:rPr>
          <w:b w:val="0"/>
          <w:color w:val="595959" w:themeColor="text1" w:themeTint="A6"/>
          <w:sz w:val="18"/>
        </w:rPr>
        <w:t xml:space="preserve">Figure </w:t>
      </w:r>
      <w:r w:rsidRPr="000605A2">
        <w:rPr>
          <w:b w:val="0"/>
          <w:color w:val="595959" w:themeColor="text1" w:themeTint="A6"/>
          <w:sz w:val="18"/>
        </w:rPr>
        <w:fldChar w:fldCharType="begin"/>
      </w:r>
      <w:r w:rsidRPr="00501B47">
        <w:rPr>
          <w:b w:val="0"/>
          <w:color w:val="595959" w:themeColor="text1" w:themeTint="A6"/>
          <w:sz w:val="18"/>
        </w:rPr>
        <w:instrText xml:space="preserve"> SEQ Figure \* ARABIC </w:instrText>
      </w:r>
      <w:r w:rsidRPr="000605A2">
        <w:rPr>
          <w:b w:val="0"/>
          <w:color w:val="595959" w:themeColor="text1" w:themeTint="A6"/>
          <w:sz w:val="18"/>
        </w:rPr>
        <w:fldChar w:fldCharType="separate"/>
      </w:r>
      <w:r w:rsidR="00E931B9">
        <w:rPr>
          <w:b w:val="0"/>
          <w:color w:val="595959" w:themeColor="text1" w:themeTint="A6"/>
          <w:sz w:val="18"/>
        </w:rPr>
        <w:t>2</w:t>
      </w:r>
      <w:r w:rsidRPr="000605A2">
        <w:rPr>
          <w:b w:val="0"/>
          <w:color w:val="595959" w:themeColor="text1" w:themeTint="A6"/>
          <w:sz w:val="18"/>
        </w:rPr>
        <w:fldChar w:fldCharType="end"/>
      </w:r>
      <w:r w:rsidRPr="00501B47">
        <w:rPr>
          <w:b w:val="0"/>
          <w:color w:val="595959" w:themeColor="text1" w:themeTint="A6"/>
          <w:sz w:val="18"/>
        </w:rPr>
        <w:t>. Maps of locational variables</w:t>
      </w:r>
      <w:r w:rsidR="00C524F9" w:rsidRPr="00501B47">
        <w:rPr>
          <w:b w:val="0"/>
          <w:color w:val="595959" w:themeColor="text1" w:themeTint="A6"/>
          <w:sz w:val="18"/>
        </w:rPr>
        <w:t xml:space="preserve"> in Oslo municipality</w:t>
      </w:r>
      <w:r w:rsidRPr="00501B47">
        <w:rPr>
          <w:b w:val="0"/>
          <w:color w:val="595959" w:themeColor="text1" w:themeTint="A6"/>
          <w:sz w:val="18"/>
        </w:rPr>
        <w:t xml:space="preserve"> included in the</w:t>
      </w:r>
      <w:r w:rsidR="00B07A28">
        <w:rPr>
          <w:b w:val="0"/>
          <w:color w:val="595959" w:themeColor="text1" w:themeTint="A6"/>
          <w:sz w:val="18"/>
        </w:rPr>
        <w:t xml:space="preserve"> final</w:t>
      </w:r>
      <w:r w:rsidRPr="00501B47">
        <w:rPr>
          <w:b w:val="0"/>
          <w:color w:val="595959" w:themeColor="text1" w:themeTint="A6"/>
          <w:sz w:val="18"/>
        </w:rPr>
        <w:t xml:space="preserve"> model.</w:t>
      </w:r>
      <w:r w:rsidR="00307987" w:rsidRPr="00501B47">
        <w:rPr>
          <w:b w:val="0"/>
          <w:color w:val="595959" w:themeColor="text1" w:themeTint="A6"/>
          <w:sz w:val="18"/>
        </w:rPr>
        <w:t xml:space="preserve"> All sales are represented as a point in the map and a</w:t>
      </w:r>
      <w:r w:rsidR="00C524F9" w:rsidRPr="00501B47">
        <w:rPr>
          <w:b w:val="0"/>
          <w:color w:val="595959" w:themeColor="text1" w:themeTint="A6"/>
          <w:sz w:val="18"/>
        </w:rPr>
        <w:t>ll intervals are set to</w:t>
      </w:r>
      <w:r w:rsidR="00E715A3" w:rsidRPr="00501B47">
        <w:rPr>
          <w:b w:val="0"/>
          <w:color w:val="595959" w:themeColor="text1" w:themeTint="A6"/>
          <w:sz w:val="18"/>
        </w:rPr>
        <w:t xml:space="preserve"> equal ranges with</w:t>
      </w:r>
      <w:r w:rsidR="00C524F9" w:rsidRPr="00501B47">
        <w:rPr>
          <w:b w:val="0"/>
          <w:color w:val="595959" w:themeColor="text1" w:themeTint="A6"/>
          <w:sz w:val="18"/>
        </w:rPr>
        <w:t xml:space="preserve"> blue</w:t>
      </w:r>
      <w:r w:rsidR="00E715A3" w:rsidRPr="00501B47">
        <w:rPr>
          <w:b w:val="0"/>
          <w:color w:val="595959" w:themeColor="text1" w:themeTint="A6"/>
          <w:sz w:val="18"/>
        </w:rPr>
        <w:t xml:space="preserve"> as</w:t>
      </w:r>
      <w:r w:rsidR="00C524F9" w:rsidRPr="00501B47">
        <w:rPr>
          <w:b w:val="0"/>
          <w:color w:val="595959" w:themeColor="text1" w:themeTint="A6"/>
          <w:sz w:val="18"/>
        </w:rPr>
        <w:t xml:space="preserve"> </w:t>
      </w:r>
      <w:r w:rsidR="00E715A3" w:rsidRPr="00501B47">
        <w:rPr>
          <w:b w:val="0"/>
          <w:color w:val="595959" w:themeColor="text1" w:themeTint="A6"/>
          <w:sz w:val="18"/>
        </w:rPr>
        <w:t>high values</w:t>
      </w:r>
      <w:r w:rsidR="00C524F9" w:rsidRPr="00501B47">
        <w:rPr>
          <w:b w:val="0"/>
          <w:color w:val="595959" w:themeColor="text1" w:themeTint="A6"/>
          <w:sz w:val="18"/>
        </w:rPr>
        <w:t xml:space="preserve"> and white </w:t>
      </w:r>
      <w:r w:rsidR="00E715A3" w:rsidRPr="00501B47">
        <w:rPr>
          <w:b w:val="0"/>
          <w:color w:val="595959" w:themeColor="text1" w:themeTint="A6"/>
          <w:sz w:val="18"/>
        </w:rPr>
        <w:t xml:space="preserve">as </w:t>
      </w:r>
      <w:r w:rsidR="00B07A28">
        <w:rPr>
          <w:b w:val="0"/>
          <w:color w:val="595959" w:themeColor="text1" w:themeTint="A6"/>
          <w:sz w:val="18"/>
        </w:rPr>
        <w:t>low.</w:t>
      </w:r>
    </w:p>
    <w:p w14:paraId="59D69733" w14:textId="027CF9D4" w:rsidR="00796855" w:rsidRPr="006156AA" w:rsidRDefault="00796855" w:rsidP="00796855">
      <w:pPr>
        <w:spacing w:before="360" w:line="240" w:lineRule="auto"/>
        <w:ind w:left="-108"/>
        <w:rPr>
          <w:color w:val="595959"/>
        </w:rPr>
      </w:pPr>
    </w:p>
    <w:p w14:paraId="48526544" w14:textId="5CD2740F" w:rsidR="006959F4" w:rsidRDefault="006959F4">
      <w:pPr>
        <w:spacing w:line="240" w:lineRule="auto"/>
        <w:rPr>
          <w:rFonts w:cs="Arial"/>
          <w:color w:val="595959"/>
          <w:szCs w:val="20"/>
        </w:rPr>
      </w:pPr>
      <w:r>
        <w:rPr>
          <w:rFonts w:cs="Arial"/>
          <w:color w:val="595959"/>
          <w:szCs w:val="20"/>
        </w:rPr>
        <w:br w:type="page"/>
      </w:r>
    </w:p>
    <w:p w14:paraId="592153EE" w14:textId="77777777" w:rsidR="006F5777" w:rsidRDefault="006F5777" w:rsidP="006F5777">
      <w:pPr>
        <w:pBdr>
          <w:top w:val="single" w:sz="12" w:space="1" w:color="auto"/>
          <w:bottom w:val="single" w:sz="12" w:space="1" w:color="auto"/>
        </w:pBdr>
        <w:tabs>
          <w:tab w:val="left" w:pos="2070"/>
          <w:tab w:val="left" w:pos="3600"/>
          <w:tab w:val="left" w:pos="4860"/>
          <w:tab w:val="left" w:pos="6210"/>
          <w:tab w:val="left" w:pos="7470"/>
        </w:tabs>
        <w:spacing w:line="240" w:lineRule="auto"/>
        <w:ind w:left="-115"/>
        <w:rPr>
          <w:rFonts w:cs="Arial"/>
          <w:color w:val="595959"/>
          <w:szCs w:val="20"/>
        </w:rPr>
      </w:pPr>
      <w:r w:rsidRPr="00460D6D">
        <w:rPr>
          <w:rFonts w:cs="Arial"/>
          <w:b/>
          <w:color w:val="595959"/>
          <w:szCs w:val="20"/>
        </w:rPr>
        <w:lastRenderedPageBreak/>
        <w:t>Variable</w:t>
      </w:r>
      <w:r>
        <w:rPr>
          <w:rFonts w:cs="Arial"/>
          <w:color w:val="595959"/>
          <w:szCs w:val="20"/>
        </w:rPr>
        <w:tab/>
      </w:r>
      <w:r w:rsidRPr="00460D6D">
        <w:rPr>
          <w:rFonts w:cs="Arial"/>
          <w:b/>
          <w:color w:val="595959"/>
          <w:szCs w:val="20"/>
        </w:rPr>
        <w:t>Expected Sign</w:t>
      </w:r>
      <w:r w:rsidRPr="00460D6D">
        <w:rPr>
          <w:rFonts w:cs="Arial"/>
          <w:color w:val="595959"/>
          <w:szCs w:val="20"/>
          <w:vertAlign w:val="superscript"/>
        </w:rPr>
        <w:t>1</w:t>
      </w:r>
      <w:r>
        <w:rPr>
          <w:rFonts w:cs="Arial"/>
          <w:color w:val="595959"/>
          <w:szCs w:val="20"/>
        </w:rPr>
        <w:tab/>
      </w:r>
      <w:r w:rsidRPr="00460D6D">
        <w:rPr>
          <w:rFonts w:cs="Arial"/>
          <w:b/>
          <w:color w:val="595959"/>
          <w:szCs w:val="20"/>
        </w:rPr>
        <w:t>Mean</w:t>
      </w:r>
      <w:r>
        <w:rPr>
          <w:rFonts w:cs="Arial"/>
          <w:color w:val="595959"/>
          <w:szCs w:val="20"/>
        </w:rPr>
        <w:tab/>
      </w:r>
      <w:r w:rsidRPr="00460D6D">
        <w:rPr>
          <w:rFonts w:cs="Arial"/>
          <w:b/>
          <w:color w:val="595959"/>
          <w:szCs w:val="20"/>
        </w:rPr>
        <w:t>Median</w:t>
      </w:r>
      <w:r>
        <w:rPr>
          <w:rFonts w:cs="Arial"/>
          <w:color w:val="595959"/>
          <w:szCs w:val="20"/>
        </w:rPr>
        <w:tab/>
      </w:r>
      <w:r w:rsidRPr="00460D6D">
        <w:rPr>
          <w:rFonts w:cs="Arial"/>
          <w:b/>
          <w:color w:val="595959"/>
          <w:szCs w:val="20"/>
        </w:rPr>
        <w:t>Min</w:t>
      </w:r>
      <w:r>
        <w:rPr>
          <w:rFonts w:cs="Arial"/>
          <w:color w:val="595959"/>
          <w:szCs w:val="20"/>
        </w:rPr>
        <w:tab/>
      </w:r>
      <w:r w:rsidRPr="00460D6D">
        <w:rPr>
          <w:rFonts w:cs="Arial"/>
          <w:b/>
          <w:color w:val="595959"/>
          <w:szCs w:val="20"/>
        </w:rPr>
        <w:t>Max</w:t>
      </w:r>
    </w:p>
    <w:p w14:paraId="6E9DB9E9" w14:textId="77777777" w:rsidR="006F5777"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log(Per Square Meter Price)</w:t>
      </w:r>
      <w:r w:rsidRPr="00282A6D">
        <w:rPr>
          <w:rFonts w:cs="Arial"/>
          <w:color w:val="595959"/>
          <w:szCs w:val="20"/>
          <w:vertAlign w:val="superscript"/>
        </w:rPr>
        <w:t>2</w:t>
      </w:r>
      <w:r>
        <w:rPr>
          <w:rFonts w:cs="Arial"/>
          <w:color w:val="595959"/>
          <w:szCs w:val="20"/>
        </w:rPr>
        <w:tab/>
      </w:r>
      <w:r>
        <w:rPr>
          <w:rFonts w:cs="Arial"/>
          <w:color w:val="595959"/>
          <w:szCs w:val="20"/>
        </w:rPr>
        <w:tab/>
        <w:t>10.75</w:t>
      </w:r>
      <w:r>
        <w:rPr>
          <w:rFonts w:cs="Arial"/>
          <w:color w:val="595959"/>
          <w:szCs w:val="20"/>
        </w:rPr>
        <w:tab/>
        <w:t>10.76</w:t>
      </w:r>
      <w:r>
        <w:rPr>
          <w:rFonts w:cs="Arial"/>
          <w:color w:val="595959"/>
          <w:szCs w:val="20"/>
        </w:rPr>
        <w:tab/>
        <w:t>7.17</w:t>
      </w:r>
      <w:r>
        <w:rPr>
          <w:rFonts w:cs="Arial"/>
          <w:color w:val="595959"/>
          <w:szCs w:val="20"/>
        </w:rPr>
        <w:tab/>
        <w:t>10.56</w:t>
      </w:r>
    </w:p>
    <w:p w14:paraId="33F2016D" w14:textId="77777777" w:rsidR="006F5777"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Year</w:t>
      </w:r>
      <w:r>
        <w:rPr>
          <w:rFonts w:cs="Arial"/>
          <w:color w:val="595959"/>
          <w:szCs w:val="20"/>
          <w:vertAlign w:val="superscript"/>
        </w:rPr>
        <w:t>3</w:t>
      </w:r>
      <w:r>
        <w:rPr>
          <w:rFonts w:cs="Arial"/>
          <w:color w:val="595959"/>
          <w:szCs w:val="20"/>
        </w:rPr>
        <w:tab/>
        <w:t>+/-</w:t>
      </w:r>
      <w:r>
        <w:rPr>
          <w:rFonts w:cs="Arial"/>
          <w:color w:val="595959"/>
          <w:szCs w:val="20"/>
        </w:rPr>
        <w:tab/>
        <w:t>2011</w:t>
      </w:r>
      <w:r>
        <w:rPr>
          <w:rFonts w:cs="Arial"/>
          <w:color w:val="595959"/>
          <w:szCs w:val="20"/>
        </w:rPr>
        <w:tab/>
        <w:t>2011</w:t>
      </w:r>
      <w:r>
        <w:rPr>
          <w:rFonts w:cs="Arial"/>
          <w:color w:val="595959"/>
          <w:szCs w:val="20"/>
        </w:rPr>
        <w:tab/>
        <w:t>2007</w:t>
      </w:r>
      <w:r>
        <w:rPr>
          <w:rFonts w:cs="Arial"/>
          <w:color w:val="595959"/>
          <w:szCs w:val="20"/>
        </w:rPr>
        <w:tab/>
        <w:t>2015</w:t>
      </w:r>
    </w:p>
    <w:p w14:paraId="662D8E15" w14:textId="77777777" w:rsidR="006F5777"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log(Apartment Living Area</w:t>
      </w:r>
      <w:r>
        <w:rPr>
          <w:rFonts w:cs="Arial"/>
          <w:color w:val="595959"/>
          <w:szCs w:val="20"/>
          <w:vertAlign w:val="superscript"/>
        </w:rPr>
        <w:t>4</w:t>
      </w:r>
      <w:r>
        <w:rPr>
          <w:rFonts w:cs="Arial"/>
          <w:color w:val="595959"/>
          <w:szCs w:val="20"/>
        </w:rPr>
        <w:t>)</w:t>
      </w:r>
      <w:r>
        <w:rPr>
          <w:rFonts w:cs="Arial"/>
          <w:color w:val="595959"/>
          <w:szCs w:val="20"/>
        </w:rPr>
        <w:tab/>
        <w:t>-</w:t>
      </w:r>
      <w:r>
        <w:rPr>
          <w:rFonts w:cs="Arial"/>
          <w:color w:val="595959"/>
          <w:szCs w:val="20"/>
        </w:rPr>
        <w:tab/>
        <w:t>4.14</w:t>
      </w:r>
      <w:r>
        <w:rPr>
          <w:rFonts w:cs="Arial"/>
          <w:color w:val="595959"/>
          <w:szCs w:val="20"/>
        </w:rPr>
        <w:tab/>
        <w:t>4.14</w:t>
      </w:r>
      <w:r>
        <w:rPr>
          <w:rFonts w:cs="Arial"/>
          <w:color w:val="595959"/>
          <w:szCs w:val="20"/>
        </w:rPr>
        <w:tab/>
        <w:t>2.56</w:t>
      </w:r>
      <w:r>
        <w:rPr>
          <w:rFonts w:cs="Arial"/>
          <w:color w:val="595959"/>
          <w:szCs w:val="20"/>
        </w:rPr>
        <w:tab/>
        <w:t>5.98</w:t>
      </w:r>
    </w:p>
    <w:p w14:paraId="7CB0B383" w14:textId="77777777" w:rsidR="006F5777"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Number of Bathrooms</w:t>
      </w:r>
      <w:r>
        <w:rPr>
          <w:rFonts w:cs="Arial"/>
          <w:color w:val="595959"/>
          <w:szCs w:val="20"/>
        </w:rPr>
        <w:tab/>
        <w:t>+</w:t>
      </w:r>
      <w:r>
        <w:rPr>
          <w:rFonts w:cs="Arial"/>
          <w:color w:val="595959"/>
          <w:szCs w:val="20"/>
        </w:rPr>
        <w:tab/>
        <w:t>1.11</w:t>
      </w:r>
      <w:r>
        <w:rPr>
          <w:rFonts w:cs="Arial"/>
          <w:color w:val="595959"/>
          <w:szCs w:val="20"/>
        </w:rPr>
        <w:tab/>
        <w:t>1.00</w:t>
      </w:r>
      <w:r>
        <w:rPr>
          <w:rFonts w:cs="Arial"/>
          <w:color w:val="595959"/>
          <w:szCs w:val="20"/>
        </w:rPr>
        <w:tab/>
        <w:t>1.00</w:t>
      </w:r>
      <w:r>
        <w:rPr>
          <w:rFonts w:cs="Arial"/>
          <w:color w:val="595959"/>
          <w:szCs w:val="20"/>
        </w:rPr>
        <w:tab/>
        <w:t>5.00</w:t>
      </w:r>
    </w:p>
    <w:p w14:paraId="21E39A68" w14:textId="77777777" w:rsidR="006F5777"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Floor Number</w:t>
      </w:r>
      <w:r>
        <w:rPr>
          <w:rFonts w:cs="Arial"/>
          <w:color w:val="595959"/>
          <w:szCs w:val="20"/>
          <w:vertAlign w:val="superscript"/>
        </w:rPr>
        <w:t>5</w:t>
      </w:r>
      <w:r>
        <w:rPr>
          <w:rFonts w:cs="Arial"/>
          <w:color w:val="595959"/>
          <w:szCs w:val="20"/>
        </w:rPr>
        <w:tab/>
        <w:t>+</w:t>
      </w:r>
      <w:r>
        <w:rPr>
          <w:rFonts w:cs="Arial"/>
          <w:color w:val="595959"/>
          <w:szCs w:val="20"/>
        </w:rPr>
        <w:tab/>
        <w:t>3.27</w:t>
      </w:r>
      <w:r>
        <w:rPr>
          <w:rFonts w:cs="Arial"/>
          <w:color w:val="595959"/>
          <w:szCs w:val="20"/>
        </w:rPr>
        <w:tab/>
        <w:t>3</w:t>
      </w:r>
      <w:r>
        <w:rPr>
          <w:rFonts w:cs="Arial"/>
          <w:color w:val="595959"/>
          <w:szCs w:val="20"/>
        </w:rPr>
        <w:tab/>
        <w:t>1</w:t>
      </w:r>
      <w:r>
        <w:rPr>
          <w:rFonts w:cs="Arial"/>
          <w:color w:val="595959"/>
          <w:szCs w:val="20"/>
        </w:rPr>
        <w:tab/>
        <w:t>20</w:t>
      </w:r>
    </w:p>
    <w:p w14:paraId="33A75E53" w14:textId="77777777" w:rsidR="006F5777"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Having Elevator</w:t>
      </w:r>
      <w:r>
        <w:rPr>
          <w:rFonts w:cs="Arial"/>
          <w:color w:val="595959"/>
          <w:szCs w:val="20"/>
        </w:rPr>
        <w:tab/>
        <w:t>+</w:t>
      </w:r>
      <w:r>
        <w:rPr>
          <w:rFonts w:cs="Arial"/>
          <w:color w:val="595959"/>
          <w:szCs w:val="20"/>
        </w:rPr>
        <w:tab/>
        <w:t>0.64</w:t>
      </w:r>
      <w:r>
        <w:rPr>
          <w:rFonts w:cs="Arial"/>
          <w:color w:val="595959"/>
          <w:szCs w:val="20"/>
        </w:rPr>
        <w:tab/>
        <w:t>1.00</w:t>
      </w:r>
      <w:r>
        <w:rPr>
          <w:rFonts w:cs="Arial"/>
          <w:color w:val="595959"/>
          <w:szCs w:val="20"/>
        </w:rPr>
        <w:tab/>
        <w:t>0.00</w:t>
      </w:r>
      <w:r>
        <w:rPr>
          <w:rFonts w:cs="Arial"/>
          <w:color w:val="595959"/>
          <w:szCs w:val="20"/>
        </w:rPr>
        <w:tab/>
        <w:t>1.00</w:t>
      </w:r>
    </w:p>
    <w:p w14:paraId="36DA6820" w14:textId="77777777" w:rsidR="006F5777"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Network Integration R30</w:t>
      </w:r>
      <w:r>
        <w:rPr>
          <w:rFonts w:cs="Arial"/>
          <w:color w:val="595959"/>
          <w:szCs w:val="20"/>
        </w:rPr>
        <w:tab/>
        <w:t>+</w:t>
      </w:r>
      <w:r>
        <w:rPr>
          <w:rFonts w:cs="Arial"/>
          <w:color w:val="595959"/>
          <w:szCs w:val="20"/>
        </w:rPr>
        <w:tab/>
        <w:t>0.57</w:t>
      </w:r>
      <w:r>
        <w:rPr>
          <w:rFonts w:cs="Arial"/>
          <w:color w:val="595959"/>
          <w:szCs w:val="20"/>
        </w:rPr>
        <w:tab/>
        <w:t>0.60</w:t>
      </w:r>
      <w:r>
        <w:rPr>
          <w:rFonts w:cs="Arial"/>
          <w:color w:val="595959"/>
          <w:szCs w:val="20"/>
        </w:rPr>
        <w:tab/>
        <w:t>0.23</w:t>
      </w:r>
      <w:r>
        <w:rPr>
          <w:rFonts w:cs="Arial"/>
          <w:color w:val="595959"/>
          <w:szCs w:val="20"/>
        </w:rPr>
        <w:tab/>
        <w:t>0.70</w:t>
      </w:r>
    </w:p>
    <w:p w14:paraId="73D96286" w14:textId="77777777" w:rsidR="006F5777" w:rsidRPr="005220B1"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sidRPr="005220B1">
        <w:rPr>
          <w:rFonts w:cs="Arial"/>
          <w:color w:val="595959"/>
          <w:szCs w:val="20"/>
        </w:rPr>
        <w:t>log(WD</w:t>
      </w:r>
      <w:r>
        <w:rPr>
          <w:rFonts w:cs="Arial"/>
          <w:color w:val="595959"/>
          <w:szCs w:val="20"/>
          <w:vertAlign w:val="superscript"/>
        </w:rPr>
        <w:t>6</w:t>
      </w:r>
      <w:r w:rsidRPr="005220B1">
        <w:rPr>
          <w:rFonts w:cs="Arial"/>
          <w:color w:val="595959"/>
          <w:szCs w:val="20"/>
        </w:rPr>
        <w:t xml:space="preserve"> t</w:t>
      </w:r>
      <w:r>
        <w:rPr>
          <w:rFonts w:cs="Arial"/>
          <w:color w:val="595959"/>
          <w:szCs w:val="20"/>
        </w:rPr>
        <w:t>o Primary School)</w:t>
      </w:r>
      <w:r>
        <w:rPr>
          <w:rFonts w:cs="Arial"/>
          <w:color w:val="595959"/>
          <w:szCs w:val="20"/>
        </w:rPr>
        <w:tab/>
        <w:t>-</w:t>
      </w:r>
      <w:r>
        <w:rPr>
          <w:rFonts w:cs="Arial"/>
          <w:color w:val="595959"/>
          <w:szCs w:val="20"/>
        </w:rPr>
        <w:tab/>
        <w:t>6.36</w:t>
      </w:r>
      <w:r>
        <w:rPr>
          <w:rFonts w:cs="Arial"/>
          <w:color w:val="595959"/>
          <w:szCs w:val="20"/>
        </w:rPr>
        <w:tab/>
        <w:t>6.43</w:t>
      </w:r>
      <w:r>
        <w:rPr>
          <w:rFonts w:cs="Arial"/>
          <w:color w:val="595959"/>
          <w:szCs w:val="20"/>
        </w:rPr>
        <w:tab/>
        <w:t>3.51</w:t>
      </w:r>
      <w:r>
        <w:rPr>
          <w:rFonts w:cs="Arial"/>
          <w:color w:val="595959"/>
          <w:szCs w:val="20"/>
        </w:rPr>
        <w:tab/>
        <w:t>7.90</w:t>
      </w:r>
    </w:p>
    <w:p w14:paraId="75A592C8" w14:textId="77777777" w:rsidR="006F5777" w:rsidRPr="005220B1"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sidRPr="005220B1">
        <w:rPr>
          <w:rFonts w:cs="Arial"/>
          <w:color w:val="595959"/>
          <w:szCs w:val="20"/>
        </w:rPr>
        <w:t>log(W</w:t>
      </w:r>
      <w:r>
        <w:rPr>
          <w:rFonts w:cs="Arial"/>
          <w:color w:val="595959"/>
          <w:szCs w:val="20"/>
        </w:rPr>
        <w:t>D to Highway Ramp)</w:t>
      </w:r>
      <w:r>
        <w:rPr>
          <w:rFonts w:cs="Arial"/>
          <w:color w:val="595959"/>
          <w:szCs w:val="20"/>
        </w:rPr>
        <w:tab/>
        <w:t>+</w:t>
      </w:r>
      <w:r>
        <w:rPr>
          <w:rFonts w:cs="Arial"/>
          <w:color w:val="595959"/>
          <w:szCs w:val="20"/>
        </w:rPr>
        <w:tab/>
        <w:t>7.05</w:t>
      </w:r>
      <w:r>
        <w:rPr>
          <w:rFonts w:cs="Arial"/>
          <w:color w:val="595959"/>
          <w:szCs w:val="20"/>
        </w:rPr>
        <w:tab/>
        <w:t>7.12</w:t>
      </w:r>
      <w:r>
        <w:rPr>
          <w:rFonts w:cs="Arial"/>
          <w:color w:val="595959"/>
          <w:szCs w:val="20"/>
        </w:rPr>
        <w:tab/>
        <w:t>4.06</w:t>
      </w:r>
      <w:r>
        <w:rPr>
          <w:rFonts w:cs="Arial"/>
          <w:color w:val="595959"/>
          <w:szCs w:val="20"/>
        </w:rPr>
        <w:tab/>
        <w:t>8.81</w:t>
      </w:r>
    </w:p>
    <w:p w14:paraId="6BFCF645" w14:textId="77777777" w:rsidR="006F5777" w:rsidRPr="005220B1"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log(WD to Tram)</w:t>
      </w:r>
      <w:r>
        <w:rPr>
          <w:rFonts w:cs="Arial"/>
          <w:color w:val="595959"/>
          <w:szCs w:val="20"/>
        </w:rPr>
        <w:tab/>
        <w:t>-</w:t>
      </w:r>
      <w:r>
        <w:rPr>
          <w:rFonts w:cs="Arial"/>
          <w:color w:val="595959"/>
          <w:szCs w:val="20"/>
        </w:rPr>
        <w:tab/>
        <w:t>6.43</w:t>
      </w:r>
      <w:r>
        <w:rPr>
          <w:rFonts w:cs="Arial"/>
          <w:color w:val="595959"/>
          <w:szCs w:val="20"/>
        </w:rPr>
        <w:tab/>
        <w:t>6.35</w:t>
      </w:r>
      <w:r>
        <w:rPr>
          <w:rFonts w:cs="Arial"/>
          <w:color w:val="595959"/>
          <w:szCs w:val="20"/>
        </w:rPr>
        <w:tab/>
        <w:t>2.56</w:t>
      </w:r>
      <w:r>
        <w:rPr>
          <w:rFonts w:cs="Arial"/>
          <w:color w:val="595959"/>
          <w:szCs w:val="20"/>
        </w:rPr>
        <w:tab/>
        <w:t>9.26</w:t>
      </w:r>
    </w:p>
    <w:p w14:paraId="62809965" w14:textId="77777777" w:rsidR="006F5777" w:rsidRPr="005220B1"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log(WD to Marka)</w:t>
      </w:r>
      <w:r>
        <w:rPr>
          <w:rFonts w:cs="Arial"/>
          <w:color w:val="595959"/>
          <w:szCs w:val="20"/>
        </w:rPr>
        <w:tab/>
        <w:t>-</w:t>
      </w:r>
      <w:r>
        <w:rPr>
          <w:rFonts w:cs="Arial"/>
          <w:color w:val="595959"/>
          <w:szCs w:val="20"/>
        </w:rPr>
        <w:tab/>
        <w:t>8.07</w:t>
      </w:r>
      <w:r>
        <w:rPr>
          <w:rFonts w:cs="Arial"/>
          <w:color w:val="595959"/>
          <w:szCs w:val="20"/>
        </w:rPr>
        <w:tab/>
        <w:t>8.28</w:t>
      </w:r>
      <w:r>
        <w:rPr>
          <w:rFonts w:cs="Arial"/>
          <w:color w:val="595959"/>
          <w:szCs w:val="20"/>
        </w:rPr>
        <w:tab/>
        <w:t>3.57</w:t>
      </w:r>
      <w:r>
        <w:rPr>
          <w:rFonts w:cs="Arial"/>
          <w:color w:val="595959"/>
          <w:szCs w:val="20"/>
        </w:rPr>
        <w:tab/>
        <w:t>8.96</w:t>
      </w:r>
    </w:p>
    <w:p w14:paraId="7A8999EB" w14:textId="04E379B7" w:rsidR="006F5777" w:rsidRPr="005220B1"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sidRPr="005220B1">
        <w:rPr>
          <w:rFonts w:cs="Arial"/>
          <w:color w:val="595959"/>
          <w:szCs w:val="20"/>
        </w:rPr>
        <w:t xml:space="preserve">log(WD to </w:t>
      </w:r>
      <w:r w:rsidR="006A6DDF">
        <w:rPr>
          <w:rFonts w:cs="Arial"/>
          <w:color w:val="595959"/>
          <w:szCs w:val="20"/>
        </w:rPr>
        <w:t>Open</w:t>
      </w:r>
      <w:r>
        <w:rPr>
          <w:rFonts w:cs="Arial"/>
          <w:color w:val="595959"/>
          <w:szCs w:val="20"/>
        </w:rPr>
        <w:t xml:space="preserve"> Water)</w:t>
      </w:r>
      <w:r>
        <w:rPr>
          <w:rFonts w:cs="Arial"/>
          <w:color w:val="595959"/>
          <w:szCs w:val="20"/>
        </w:rPr>
        <w:tab/>
        <w:t>-</w:t>
      </w:r>
      <w:r>
        <w:rPr>
          <w:rFonts w:cs="Arial"/>
          <w:color w:val="595959"/>
          <w:szCs w:val="20"/>
        </w:rPr>
        <w:tab/>
        <w:t>7.46</w:t>
      </w:r>
      <w:r>
        <w:rPr>
          <w:rFonts w:cs="Arial"/>
          <w:color w:val="595959"/>
          <w:szCs w:val="20"/>
        </w:rPr>
        <w:tab/>
        <w:t>7.73</w:t>
      </w:r>
      <w:r>
        <w:rPr>
          <w:rFonts w:cs="Arial"/>
          <w:color w:val="595959"/>
          <w:szCs w:val="20"/>
        </w:rPr>
        <w:tab/>
        <w:t>2.13</w:t>
      </w:r>
      <w:r>
        <w:rPr>
          <w:rFonts w:cs="Arial"/>
          <w:color w:val="595959"/>
          <w:szCs w:val="20"/>
        </w:rPr>
        <w:tab/>
        <w:t>8.70</w:t>
      </w:r>
    </w:p>
    <w:p w14:paraId="0BE2D199" w14:textId="77777777" w:rsidR="006F5777"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log(WD to Park)</w:t>
      </w:r>
      <w:r>
        <w:rPr>
          <w:rFonts w:cs="Arial"/>
          <w:color w:val="595959"/>
          <w:szCs w:val="20"/>
        </w:rPr>
        <w:tab/>
        <w:t>-</w:t>
      </w:r>
      <w:r>
        <w:rPr>
          <w:rFonts w:cs="Arial"/>
          <w:color w:val="595959"/>
          <w:szCs w:val="20"/>
        </w:rPr>
        <w:tab/>
        <w:t>5..40</w:t>
      </w:r>
      <w:r>
        <w:rPr>
          <w:rFonts w:cs="Arial"/>
          <w:color w:val="595959"/>
          <w:szCs w:val="20"/>
        </w:rPr>
        <w:tab/>
        <w:t>5.52</w:t>
      </w:r>
      <w:r>
        <w:rPr>
          <w:rFonts w:cs="Arial"/>
          <w:color w:val="595959"/>
          <w:szCs w:val="20"/>
        </w:rPr>
        <w:tab/>
        <w:t>2.39</w:t>
      </w:r>
      <w:r>
        <w:rPr>
          <w:rFonts w:cs="Arial"/>
          <w:color w:val="595959"/>
          <w:szCs w:val="20"/>
        </w:rPr>
        <w:tab/>
        <w:t>7.41</w:t>
      </w:r>
    </w:p>
    <w:p w14:paraId="178F8C6A" w14:textId="77777777" w:rsidR="006F5777" w:rsidRDefault="006F5777" w:rsidP="006F5777">
      <w:pP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Amenity Diversity Index</w:t>
      </w:r>
      <w:r>
        <w:rPr>
          <w:rFonts w:cs="Arial"/>
          <w:color w:val="595959"/>
          <w:szCs w:val="20"/>
        </w:rPr>
        <w:tab/>
        <w:t>+</w:t>
      </w:r>
      <w:r>
        <w:rPr>
          <w:rFonts w:cs="Arial"/>
          <w:color w:val="595959"/>
          <w:szCs w:val="20"/>
        </w:rPr>
        <w:tab/>
        <w:t>7.00</w:t>
      </w:r>
      <w:r>
        <w:rPr>
          <w:rFonts w:cs="Arial"/>
          <w:color w:val="595959"/>
          <w:szCs w:val="20"/>
        </w:rPr>
        <w:tab/>
        <w:t>3.92</w:t>
      </w:r>
      <w:r>
        <w:rPr>
          <w:rFonts w:cs="Arial"/>
          <w:color w:val="595959"/>
          <w:szCs w:val="20"/>
        </w:rPr>
        <w:tab/>
        <w:t>0.00</w:t>
      </w:r>
      <w:r>
        <w:rPr>
          <w:rFonts w:cs="Arial"/>
          <w:color w:val="595959"/>
          <w:szCs w:val="20"/>
        </w:rPr>
        <w:tab/>
        <w:t>62.07</w:t>
      </w:r>
    </w:p>
    <w:p w14:paraId="790A69F7" w14:textId="77777777" w:rsidR="006F5777" w:rsidRDefault="006F5777" w:rsidP="006F5777">
      <w:pPr>
        <w:pBdr>
          <w:bottom w:val="single" w:sz="12" w:space="1" w:color="auto"/>
        </w:pBdr>
        <w:tabs>
          <w:tab w:val="decimal" w:pos="2610"/>
          <w:tab w:val="decimal" w:pos="3960"/>
          <w:tab w:val="decimal" w:pos="5310"/>
          <w:tab w:val="decimal" w:pos="6480"/>
          <w:tab w:val="decimal" w:pos="7920"/>
        </w:tabs>
        <w:spacing w:line="240" w:lineRule="auto"/>
        <w:ind w:left="-115"/>
        <w:rPr>
          <w:rFonts w:cs="Arial"/>
          <w:color w:val="595959"/>
          <w:szCs w:val="20"/>
        </w:rPr>
      </w:pPr>
      <w:r>
        <w:rPr>
          <w:rFonts w:cs="Arial"/>
          <w:color w:val="595959"/>
          <w:szCs w:val="20"/>
        </w:rPr>
        <w:t>Socioeconomic Index</w:t>
      </w:r>
      <w:r>
        <w:rPr>
          <w:rFonts w:cs="Arial"/>
          <w:color w:val="595959"/>
          <w:szCs w:val="20"/>
        </w:rPr>
        <w:tab/>
        <w:t>+</w:t>
      </w:r>
      <w:r>
        <w:rPr>
          <w:rFonts w:cs="Arial"/>
          <w:color w:val="595959"/>
          <w:szCs w:val="20"/>
        </w:rPr>
        <w:tab/>
        <w:t>54.19</w:t>
      </w:r>
      <w:r>
        <w:rPr>
          <w:rFonts w:cs="Arial"/>
          <w:color w:val="595959"/>
          <w:szCs w:val="20"/>
        </w:rPr>
        <w:tab/>
        <w:t>55.57</w:t>
      </w:r>
      <w:r>
        <w:rPr>
          <w:rFonts w:cs="Arial"/>
          <w:color w:val="595959"/>
          <w:szCs w:val="20"/>
        </w:rPr>
        <w:tab/>
        <w:t>12.43</w:t>
      </w:r>
      <w:r>
        <w:rPr>
          <w:rFonts w:cs="Arial"/>
          <w:color w:val="595959"/>
          <w:szCs w:val="20"/>
        </w:rPr>
        <w:tab/>
        <w:t>85.91</w:t>
      </w:r>
    </w:p>
    <w:p w14:paraId="1F90100F" w14:textId="77777777" w:rsidR="006F5777" w:rsidRPr="006F5777" w:rsidRDefault="006F5777" w:rsidP="006F5777">
      <w:pPr>
        <w:spacing w:line="240" w:lineRule="auto"/>
        <w:ind w:left="-115"/>
        <w:rPr>
          <w:rFonts w:cs="Arial"/>
          <w:color w:val="595959"/>
          <w:sz w:val="18"/>
          <w:szCs w:val="18"/>
        </w:rPr>
      </w:pPr>
      <w:r w:rsidRPr="006F5777">
        <w:rPr>
          <w:rFonts w:cs="Arial"/>
          <w:color w:val="595959"/>
          <w:sz w:val="18"/>
          <w:szCs w:val="18"/>
        </w:rPr>
        <w:t>Notes:</w:t>
      </w:r>
    </w:p>
    <w:p w14:paraId="74C4D581" w14:textId="01B72DE5" w:rsidR="006F5777" w:rsidRPr="006156AA" w:rsidRDefault="006F5777" w:rsidP="00B2217B">
      <w:pPr>
        <w:spacing w:line="240" w:lineRule="auto"/>
        <w:ind w:left="-115"/>
        <w:rPr>
          <w:color w:val="595959"/>
          <w:sz w:val="18"/>
        </w:rPr>
      </w:pPr>
      <w:r w:rsidRPr="006F5777">
        <w:rPr>
          <w:rFonts w:cs="Arial"/>
          <w:color w:val="595959"/>
          <w:sz w:val="18"/>
          <w:szCs w:val="18"/>
          <w:vertAlign w:val="superscript"/>
        </w:rPr>
        <w:t>1</w:t>
      </w:r>
      <w:r w:rsidRPr="006F5777">
        <w:rPr>
          <w:rFonts w:cs="Arial"/>
          <w:color w:val="595959"/>
          <w:sz w:val="18"/>
          <w:szCs w:val="18"/>
        </w:rPr>
        <w:t xml:space="preserve"> Expected sign of</w:t>
      </w:r>
      <w:r w:rsidRPr="006156AA">
        <w:rPr>
          <w:color w:val="595959"/>
          <w:sz w:val="18"/>
        </w:rPr>
        <w:t xml:space="preserve"> the </w:t>
      </w:r>
      <w:r w:rsidRPr="006F5777">
        <w:rPr>
          <w:rFonts w:cs="Arial"/>
          <w:color w:val="595959"/>
          <w:sz w:val="18"/>
          <w:szCs w:val="18"/>
        </w:rPr>
        <w:t>coefficient corresponding to</w:t>
      </w:r>
      <w:r w:rsidRPr="006156AA">
        <w:rPr>
          <w:color w:val="595959"/>
          <w:sz w:val="18"/>
        </w:rPr>
        <w:t xml:space="preserve"> a variable.</w:t>
      </w:r>
    </w:p>
    <w:p w14:paraId="3E3FAFB2" w14:textId="77777777" w:rsidR="006F5777" w:rsidRPr="006F5777" w:rsidRDefault="006F5777" w:rsidP="006F5777">
      <w:pPr>
        <w:spacing w:line="240" w:lineRule="auto"/>
        <w:ind w:left="-115"/>
        <w:rPr>
          <w:rFonts w:cs="Arial"/>
          <w:color w:val="595959"/>
          <w:sz w:val="18"/>
          <w:szCs w:val="18"/>
        </w:rPr>
      </w:pPr>
      <w:r w:rsidRPr="006F5777">
        <w:rPr>
          <w:rFonts w:cs="Arial"/>
          <w:color w:val="595959"/>
          <w:sz w:val="18"/>
          <w:szCs w:val="18"/>
          <w:vertAlign w:val="superscript"/>
        </w:rPr>
        <w:t>2</w:t>
      </w:r>
      <w:r w:rsidRPr="006F5777">
        <w:rPr>
          <w:rFonts w:cs="Arial"/>
          <w:color w:val="595959"/>
          <w:sz w:val="18"/>
          <w:szCs w:val="18"/>
        </w:rPr>
        <w:t xml:space="preserve"> Unit: NOK/m</w:t>
      </w:r>
      <w:r w:rsidRPr="006F5777">
        <w:rPr>
          <w:rFonts w:cs="Arial"/>
          <w:color w:val="595959"/>
          <w:sz w:val="18"/>
          <w:szCs w:val="18"/>
          <w:vertAlign w:val="superscript"/>
        </w:rPr>
        <w:t>2</w:t>
      </w:r>
      <w:r w:rsidRPr="006F5777">
        <w:rPr>
          <w:rFonts w:cs="Arial"/>
          <w:color w:val="595959"/>
          <w:sz w:val="18"/>
          <w:szCs w:val="18"/>
        </w:rPr>
        <w:t>.</w:t>
      </w:r>
    </w:p>
    <w:p w14:paraId="2C4426D8" w14:textId="77777777" w:rsidR="006F5777" w:rsidRPr="006F5777" w:rsidRDefault="006F5777" w:rsidP="006F5777">
      <w:pPr>
        <w:spacing w:line="240" w:lineRule="auto"/>
        <w:ind w:left="-115"/>
        <w:rPr>
          <w:rFonts w:cs="Arial"/>
          <w:color w:val="595959"/>
          <w:sz w:val="18"/>
          <w:szCs w:val="18"/>
        </w:rPr>
      </w:pPr>
      <w:r w:rsidRPr="006F5777">
        <w:rPr>
          <w:rFonts w:cs="Arial"/>
          <w:color w:val="595959"/>
          <w:sz w:val="18"/>
          <w:szCs w:val="18"/>
          <w:vertAlign w:val="superscript"/>
        </w:rPr>
        <w:t>3</w:t>
      </w:r>
      <w:r w:rsidRPr="006F5777">
        <w:rPr>
          <w:rFonts w:cs="Arial"/>
          <w:color w:val="595959"/>
          <w:sz w:val="18"/>
          <w:szCs w:val="18"/>
        </w:rPr>
        <w:t xml:space="preserve"> The year that the apartment was sold.</w:t>
      </w:r>
    </w:p>
    <w:p w14:paraId="4D92E484" w14:textId="77777777" w:rsidR="006F5777" w:rsidRPr="006F5777" w:rsidRDefault="006F5777" w:rsidP="006F5777">
      <w:pPr>
        <w:spacing w:line="240" w:lineRule="auto"/>
        <w:ind w:left="-115"/>
        <w:rPr>
          <w:rFonts w:cs="Arial"/>
          <w:color w:val="595959"/>
          <w:sz w:val="18"/>
          <w:szCs w:val="18"/>
        </w:rPr>
      </w:pPr>
      <w:r w:rsidRPr="006F5777">
        <w:rPr>
          <w:rFonts w:cs="Arial"/>
          <w:color w:val="595959"/>
          <w:sz w:val="18"/>
          <w:szCs w:val="18"/>
          <w:vertAlign w:val="superscript"/>
        </w:rPr>
        <w:t>4</w:t>
      </w:r>
      <w:r w:rsidRPr="006F5777">
        <w:rPr>
          <w:rFonts w:cs="Arial"/>
          <w:color w:val="595959"/>
          <w:sz w:val="18"/>
          <w:szCs w:val="18"/>
        </w:rPr>
        <w:t xml:space="preserve"> Unit: m</w:t>
      </w:r>
      <w:r w:rsidRPr="006F5777">
        <w:rPr>
          <w:rFonts w:cs="Arial"/>
          <w:color w:val="595959"/>
          <w:sz w:val="18"/>
          <w:szCs w:val="18"/>
          <w:vertAlign w:val="superscript"/>
        </w:rPr>
        <w:t>2</w:t>
      </w:r>
      <w:r w:rsidRPr="006F5777">
        <w:rPr>
          <w:rFonts w:cs="Arial"/>
          <w:color w:val="595959"/>
          <w:sz w:val="18"/>
          <w:szCs w:val="18"/>
        </w:rPr>
        <w:t>.</w:t>
      </w:r>
    </w:p>
    <w:p w14:paraId="175570B3" w14:textId="77777777" w:rsidR="006F5777" w:rsidRPr="006F5777" w:rsidRDefault="006F5777" w:rsidP="006F5777">
      <w:pPr>
        <w:spacing w:line="240" w:lineRule="auto"/>
        <w:ind w:left="-115"/>
        <w:rPr>
          <w:rFonts w:cs="Arial"/>
          <w:color w:val="595959"/>
          <w:sz w:val="18"/>
          <w:szCs w:val="18"/>
        </w:rPr>
      </w:pPr>
      <w:r w:rsidRPr="006F5777">
        <w:rPr>
          <w:rFonts w:cs="Arial"/>
          <w:color w:val="595959"/>
          <w:sz w:val="18"/>
          <w:szCs w:val="18"/>
          <w:vertAlign w:val="superscript"/>
        </w:rPr>
        <w:t>5</w:t>
      </w:r>
      <w:r w:rsidRPr="006F5777">
        <w:rPr>
          <w:rFonts w:cs="Arial"/>
          <w:color w:val="595959"/>
          <w:sz w:val="18"/>
          <w:szCs w:val="18"/>
        </w:rPr>
        <w:t xml:space="preserve"> The floor number that an apartment is located.</w:t>
      </w:r>
    </w:p>
    <w:p w14:paraId="43D14736" w14:textId="77777777" w:rsidR="006F5777" w:rsidRPr="006F5777" w:rsidRDefault="006F5777" w:rsidP="006F5777">
      <w:pPr>
        <w:spacing w:line="240" w:lineRule="auto"/>
        <w:ind w:left="-115"/>
        <w:rPr>
          <w:rFonts w:cs="Arial"/>
          <w:color w:val="595959"/>
          <w:sz w:val="18"/>
          <w:szCs w:val="18"/>
        </w:rPr>
      </w:pPr>
      <w:r w:rsidRPr="006F5777">
        <w:rPr>
          <w:rFonts w:cs="Arial"/>
          <w:color w:val="595959"/>
          <w:sz w:val="18"/>
          <w:szCs w:val="18"/>
          <w:vertAlign w:val="superscript"/>
        </w:rPr>
        <w:t>6</w:t>
      </w:r>
      <w:r w:rsidRPr="006F5777">
        <w:rPr>
          <w:rFonts w:cs="Arial"/>
          <w:color w:val="595959"/>
          <w:sz w:val="18"/>
          <w:szCs w:val="18"/>
        </w:rPr>
        <w:t xml:space="preserve"> WD stands for walking distance. It is the shortest walking distance, for example, to a nearest primary school.</w:t>
      </w:r>
    </w:p>
    <w:p w14:paraId="13089741" w14:textId="04A4AC18" w:rsidR="00610E39" w:rsidRPr="00610E39" w:rsidRDefault="00610E39" w:rsidP="00EB766C">
      <w:pPr>
        <w:spacing w:before="360" w:line="240" w:lineRule="auto"/>
        <w:ind w:left="-108"/>
        <w:rPr>
          <w:color w:val="595959"/>
          <w:sz w:val="18"/>
          <w:szCs w:val="18"/>
        </w:rPr>
      </w:pPr>
      <w:r w:rsidRPr="00610E39">
        <w:rPr>
          <w:color w:val="595959"/>
          <w:sz w:val="18"/>
          <w:szCs w:val="18"/>
        </w:rPr>
        <w:t>Table 1. Descriptive statistics for variables included in the final model.</w:t>
      </w:r>
    </w:p>
    <w:p w14:paraId="46056FD6" w14:textId="7E960C14" w:rsidR="00EB766C" w:rsidRPr="00501B47" w:rsidRDefault="001D1783" w:rsidP="00EB766C">
      <w:pPr>
        <w:spacing w:before="360" w:line="240" w:lineRule="auto"/>
        <w:ind w:left="-108"/>
        <w:rPr>
          <w:rFonts w:ascii="Futura Medium" w:hAnsi="Futura Medium" w:cs="Futura Medium"/>
          <w:sz w:val="22"/>
          <w:szCs w:val="22"/>
        </w:rPr>
      </w:pPr>
      <w:r>
        <w:rPr>
          <w:rFonts w:ascii="Futura Medium" w:hAnsi="Futura Medium" w:cs="Futura Medium"/>
          <w:sz w:val="22"/>
          <w:szCs w:val="22"/>
        </w:rPr>
        <w:t>3</w:t>
      </w:r>
      <w:r w:rsidR="00EB766C" w:rsidRPr="00501B47">
        <w:rPr>
          <w:rFonts w:ascii="Futura Medium" w:hAnsi="Futura Medium" w:cs="Futura Medium"/>
          <w:sz w:val="22"/>
          <w:szCs w:val="22"/>
        </w:rPr>
        <w:t>.</w:t>
      </w:r>
      <w:r w:rsidR="00E075A8" w:rsidRPr="00501B47">
        <w:rPr>
          <w:rFonts w:ascii="Futura Medium" w:hAnsi="Futura Medium" w:cs="Futura Medium"/>
          <w:sz w:val="22"/>
          <w:szCs w:val="22"/>
        </w:rPr>
        <w:t>4</w:t>
      </w:r>
      <w:r w:rsidR="00D525BC">
        <w:rPr>
          <w:rFonts w:ascii="Futura Medium" w:hAnsi="Futura Medium" w:cs="Futura Medium"/>
          <w:sz w:val="22"/>
          <w:szCs w:val="22"/>
        </w:rPr>
        <w:t xml:space="preserve"> Econometric approach and model specification</w:t>
      </w:r>
    </w:p>
    <w:p w14:paraId="44FD4D1F" w14:textId="4433FD9E" w:rsidR="00796855" w:rsidRPr="006156AA" w:rsidRDefault="00796855" w:rsidP="00796855">
      <w:pPr>
        <w:spacing w:before="360" w:line="240" w:lineRule="auto"/>
        <w:ind w:left="-108"/>
        <w:rPr>
          <w:color w:val="595959"/>
        </w:rPr>
      </w:pPr>
      <w:r w:rsidRPr="006156AA">
        <w:rPr>
          <w:color w:val="595959"/>
        </w:rPr>
        <w:t xml:space="preserve">A number of hedonic price models are estimated based on a stepwise procedure.  We begin with an initial model based on structural variables that significantly impacted sales prices of apartments in an earlier study by </w:t>
      </w:r>
      <w:r w:rsidRPr="000605A2">
        <w:rPr>
          <w:color w:val="595959"/>
        </w:rPr>
        <w:fldChar w:fldCharType="begin"/>
      </w:r>
      <w:r w:rsidRPr="00501B47">
        <w:rPr>
          <w:color w:val="595959"/>
        </w:rPr>
        <w:instrText xml:space="preserve"> ADDIN ZOTERO_ITEM CSL_CITATION {"citationID":"Pcy1syRT","properties":{"formattedCitation":"(Traaholt 2014)","plainCitation":"(Traaholt 2014)"},"citationItems":[{"id":1151,"uris":["http://zotero.org/users/2080310/items/U84BGTGF"],"uri":["http://zotero.org/users/2080310/items/U84BGTGF"],"itemData":{"id":1151,"type":"thesis","title":"Valuing Urban Recreational Ecosystem Services in Oslo-A hedonic pricing study","publisher":"Department of Food and Resource Economics, Faculty of Science. University of Copenhagen","publisher-place":"Copenhagen","genre":"Master thesis","event-place":"Copenhagen","author":[{"family":"Traaholt","given":"Nora Vågnes"}],"issued":{"date-parts":[["2014"]]}}}],"schema":"https://github.com/citation-style-language/schema/raw/master/csl-citation.json"} </w:instrText>
      </w:r>
      <w:r w:rsidRPr="000605A2">
        <w:rPr>
          <w:color w:val="595959"/>
        </w:rPr>
        <w:fldChar w:fldCharType="separate"/>
      </w:r>
      <w:r w:rsidRPr="00501B47">
        <w:rPr>
          <w:color w:val="595959"/>
        </w:rPr>
        <w:t>Traaholt (2014)</w:t>
      </w:r>
      <w:r w:rsidRPr="000605A2">
        <w:rPr>
          <w:color w:val="595959"/>
        </w:rPr>
        <w:fldChar w:fldCharType="end"/>
      </w:r>
      <w:r w:rsidRPr="00501B47">
        <w:rPr>
          <w:color w:val="595959"/>
        </w:rPr>
        <w:t>.  We test structural variables, the amenity variables, and indexes for multicollinearity, removing variables that have Pearson correlation coefficients higher than 0.7</w:t>
      </w:r>
      <w:del w:id="25" w:author="Chen, Xianwen" w:date="2017-04-30T13:22:00Z">
        <w:r w:rsidRPr="00501B47">
          <w:rPr>
            <w:rFonts w:cs="Arial"/>
            <w:color w:val="595959"/>
            <w:szCs w:val="20"/>
          </w:rPr>
          <w:delText xml:space="preserve">, </w:delText>
        </w:r>
      </w:del>
      <w:ins w:id="26" w:author="Chen, Xianwen" w:date="2017-04-30T13:22:00Z">
        <w:r w:rsidR="003B136E">
          <w:rPr>
            <w:rFonts w:cs="Arial"/>
            <w:color w:val="595959"/>
            <w:szCs w:val="20"/>
          </w:rPr>
          <w:t xml:space="preserve"> (Figure 3)</w:t>
        </w:r>
      </w:ins>
      <w:r w:rsidR="00333476">
        <w:rPr>
          <w:rFonts w:cs="Arial"/>
          <w:color w:val="595959"/>
          <w:szCs w:val="20"/>
        </w:rPr>
        <w:t xml:space="preserve"> or variance inflation factor higher than 4.</w:t>
      </w:r>
      <w:r w:rsidRPr="006156AA">
        <w:rPr>
          <w:color w:val="595959"/>
          <w:vertAlign w:val="superscript"/>
        </w:rPr>
        <w:footnoteReference w:id="2"/>
      </w:r>
      <w:r w:rsidRPr="00501B47">
        <w:rPr>
          <w:color w:val="595959"/>
        </w:rPr>
        <w:t xml:space="preserve"> </w:t>
      </w:r>
      <w:r w:rsidRPr="006156AA">
        <w:rPr>
          <w:color w:val="595959"/>
        </w:rPr>
        <w:t>The model structure is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5"/>
        <w:gridCol w:w="1395"/>
      </w:tblGrid>
      <w:tr w:rsidR="00796855" w:rsidRPr="00501B47" w14:paraId="257B6BDE" w14:textId="77777777" w:rsidTr="00745DD2">
        <w:tc>
          <w:tcPr>
            <w:tcW w:w="7758" w:type="dxa"/>
            <w:vAlign w:val="center"/>
          </w:tcPr>
          <w:p w14:paraId="44847913" w14:textId="2F056F5D" w:rsidR="00796855" w:rsidRPr="006156AA" w:rsidRDefault="000412CC" w:rsidP="00224D43">
            <w:pPr>
              <w:spacing w:before="360" w:line="240" w:lineRule="auto"/>
              <w:ind w:left="-108"/>
              <w:rPr>
                <w:color w:val="595959"/>
              </w:rPr>
            </w:pPr>
            <m:oMath>
              <m:r>
                <w:rPr>
                  <w:rFonts w:ascii="Cambria Math" w:eastAsia="Cambria" w:hAnsi="Cambria Math"/>
                  <w:szCs w:val="22"/>
                </w:rPr>
                <m:t>PSMPrice=</m:t>
              </m:r>
              <m:sSub>
                <m:sSubPr>
                  <m:ctrlPr>
                    <w:rPr>
                      <w:rFonts w:ascii="Cambria Math" w:eastAsia="Cambria" w:hAnsi="Cambria Math"/>
                      <w:i/>
                      <w:szCs w:val="22"/>
                    </w:rPr>
                  </m:ctrlPr>
                </m:sSubPr>
                <m:e>
                  <m:r>
                    <w:rPr>
                      <w:rFonts w:ascii="Cambria Math" w:eastAsia="Cambria" w:hAnsi="Cambria Math"/>
                      <w:szCs w:val="22"/>
                    </w:rPr>
                    <m:t>β</m:t>
                  </m:r>
                </m:e>
                <m:sub>
                  <m:r>
                    <w:rPr>
                      <w:rFonts w:ascii="Cambria Math" w:eastAsia="Cambria" w:hAnsi="Cambria Math"/>
                      <w:szCs w:val="22"/>
                    </w:rPr>
                    <m:t>0</m:t>
                  </m:r>
                </m:sub>
              </m:sSub>
              <m:r>
                <w:rPr>
                  <w:rFonts w:ascii="Cambria Math" w:eastAsia="Cambria" w:hAnsi="Cambria Math"/>
                  <w:szCs w:val="22"/>
                </w:rPr>
                <m:t>+</m:t>
              </m:r>
              <m:nary>
                <m:naryPr>
                  <m:chr m:val="∑"/>
                  <m:subHide m:val="1"/>
                  <m:supHide m:val="1"/>
                  <m:ctrlPr>
                    <w:rPr>
                      <w:rFonts w:ascii="Cambria Math" w:eastAsia="Cambria" w:hAnsi="Cambria Math"/>
                      <w:i/>
                      <w:szCs w:val="22"/>
                    </w:rPr>
                  </m:ctrlPr>
                </m:naryPr>
                <m:sub/>
                <m:sup/>
                <m:e>
                  <m:sSub>
                    <m:sSubPr>
                      <m:ctrlPr>
                        <w:rPr>
                          <w:rFonts w:ascii="Cambria Math" w:eastAsia="Cambria" w:hAnsi="Cambria Math"/>
                          <w:i/>
                          <w:szCs w:val="22"/>
                        </w:rPr>
                      </m:ctrlPr>
                    </m:sSubPr>
                    <m:e>
                      <m:r>
                        <w:rPr>
                          <w:rFonts w:ascii="Cambria Math" w:eastAsia="Cambria" w:hAnsi="Cambria Math"/>
                          <w:szCs w:val="22"/>
                        </w:rPr>
                        <m:t>α</m:t>
                      </m:r>
                    </m:e>
                    <m:sub>
                      <m:r>
                        <w:rPr>
                          <w:rFonts w:ascii="Cambria Math" w:eastAsia="Cambria" w:hAnsi="Cambria Math"/>
                          <w:szCs w:val="22"/>
                        </w:rPr>
                        <m:t>i</m:t>
                      </m:r>
                    </m:sub>
                  </m:sSub>
                  <m:sSub>
                    <m:sSubPr>
                      <m:ctrlPr>
                        <w:rPr>
                          <w:rFonts w:ascii="Cambria Math" w:eastAsia="Cambria" w:hAnsi="Cambria Math"/>
                          <w:i/>
                          <w:szCs w:val="22"/>
                        </w:rPr>
                      </m:ctrlPr>
                    </m:sSubPr>
                    <m:e>
                      <m:r>
                        <w:rPr>
                          <w:rFonts w:ascii="Cambria Math" w:eastAsia="Cambria" w:hAnsi="Cambria Math"/>
                          <w:szCs w:val="22"/>
                        </w:rPr>
                        <m:t>Y</m:t>
                      </m:r>
                    </m:e>
                    <m:sub>
                      <m:r>
                        <w:rPr>
                          <w:rFonts w:ascii="Cambria Math" w:eastAsia="Cambria" w:hAnsi="Cambria Math"/>
                          <w:szCs w:val="22"/>
                        </w:rPr>
                        <m:t>i</m:t>
                      </m:r>
                    </m:sub>
                  </m:sSub>
                </m:e>
              </m:nary>
              <m:r>
                <w:rPr>
                  <w:rFonts w:ascii="Cambria Math" w:eastAsia="Cambria" w:hAnsi="Cambria Math"/>
                  <w:szCs w:val="22"/>
                </w:rPr>
                <m:t>+</m:t>
              </m:r>
              <m:nary>
                <m:naryPr>
                  <m:chr m:val="∑"/>
                  <m:subHide m:val="1"/>
                  <m:supHide m:val="1"/>
                  <m:ctrlPr>
                    <w:rPr>
                      <w:rFonts w:ascii="Cambria Math" w:eastAsia="Cambria" w:hAnsi="Cambria Math"/>
                      <w:i/>
                      <w:szCs w:val="22"/>
                    </w:rPr>
                  </m:ctrlPr>
                </m:naryPr>
                <m:sub/>
                <m:sup/>
                <m:e>
                  <m:sSub>
                    <m:sSubPr>
                      <m:ctrlPr>
                        <w:rPr>
                          <w:rFonts w:ascii="Cambria Math" w:eastAsia="Cambria" w:hAnsi="Cambria Math"/>
                          <w:i/>
                          <w:szCs w:val="22"/>
                        </w:rPr>
                      </m:ctrlPr>
                    </m:sSubPr>
                    <m:e>
                      <m:sSub>
                        <m:sSubPr>
                          <m:ctrlPr>
                            <w:rPr>
                              <w:rFonts w:ascii="Cambria Math" w:eastAsia="Cambria" w:hAnsi="Cambria Math"/>
                              <w:i/>
                              <w:szCs w:val="22"/>
                            </w:rPr>
                          </m:ctrlPr>
                        </m:sSubPr>
                        <m:e>
                          <m:r>
                            <w:rPr>
                              <w:rFonts w:ascii="Cambria Math" w:eastAsia="Cambria" w:hAnsi="Cambria Math"/>
                              <w:szCs w:val="22"/>
                            </w:rPr>
                            <m:t>γ</m:t>
                          </m:r>
                        </m:e>
                        <m:sub>
                          <m:r>
                            <w:rPr>
                              <w:rFonts w:ascii="Cambria Math" w:eastAsia="Cambria" w:hAnsi="Cambria Math"/>
                              <w:szCs w:val="22"/>
                            </w:rPr>
                            <m:t>j</m:t>
                          </m:r>
                        </m:sub>
                      </m:sSub>
                      <m:r>
                        <w:rPr>
                          <w:rFonts w:ascii="Cambria Math" w:eastAsia="Cambria" w:hAnsi="Cambria Math"/>
                          <w:szCs w:val="22"/>
                        </w:rPr>
                        <m:t>S</m:t>
                      </m:r>
                    </m:e>
                    <m:sub>
                      <m:r>
                        <w:rPr>
                          <w:rFonts w:ascii="Cambria Math" w:eastAsia="Cambria" w:hAnsi="Cambria Math"/>
                          <w:szCs w:val="22"/>
                        </w:rPr>
                        <m:t>j</m:t>
                      </m:r>
                    </m:sub>
                  </m:sSub>
                </m:e>
              </m:nary>
              <m:r>
                <w:rPr>
                  <w:rFonts w:ascii="Cambria Math" w:eastAsia="Cambria" w:hAnsi="Cambria Math"/>
                  <w:szCs w:val="22"/>
                </w:rPr>
                <m:t>+</m:t>
              </m:r>
              <m:nary>
                <m:naryPr>
                  <m:chr m:val="∑"/>
                  <m:subHide m:val="1"/>
                  <m:supHide m:val="1"/>
                  <m:ctrlPr>
                    <w:rPr>
                      <w:rFonts w:ascii="Cambria Math" w:eastAsia="Cambria" w:hAnsi="Cambria Math"/>
                      <w:i/>
                      <w:szCs w:val="22"/>
                    </w:rPr>
                  </m:ctrlPr>
                </m:naryPr>
                <m:sub/>
                <m:sup/>
                <m:e>
                  <m:sSub>
                    <m:sSubPr>
                      <m:ctrlPr>
                        <w:rPr>
                          <w:rFonts w:ascii="Cambria Math" w:eastAsia="Cambria" w:hAnsi="Cambria Math"/>
                          <w:i/>
                          <w:szCs w:val="22"/>
                        </w:rPr>
                      </m:ctrlPr>
                    </m:sSubPr>
                    <m:e>
                      <m:r>
                        <w:rPr>
                          <w:rFonts w:ascii="Cambria Math" w:eastAsia="Cambria" w:hAnsi="Cambria Math"/>
                          <w:szCs w:val="22"/>
                        </w:rPr>
                        <m:t>δ</m:t>
                      </m:r>
                    </m:e>
                    <m:sub>
                      <m:r>
                        <w:rPr>
                          <w:rFonts w:ascii="Cambria Math" w:eastAsia="Cambria" w:hAnsi="Cambria Math"/>
                          <w:szCs w:val="22"/>
                        </w:rPr>
                        <m:t>k</m:t>
                      </m:r>
                    </m:sub>
                  </m:sSub>
                  <m:sSub>
                    <m:sSubPr>
                      <m:ctrlPr>
                        <w:rPr>
                          <w:rFonts w:ascii="Cambria Math" w:eastAsia="Cambria" w:hAnsi="Cambria Math"/>
                          <w:i/>
                          <w:szCs w:val="22"/>
                        </w:rPr>
                      </m:ctrlPr>
                    </m:sSubPr>
                    <m:e>
                      <m:r>
                        <w:rPr>
                          <w:rFonts w:ascii="Cambria Math" w:eastAsia="Cambria" w:hAnsi="Cambria Math"/>
                          <w:szCs w:val="22"/>
                        </w:rPr>
                        <m:t>A</m:t>
                      </m:r>
                    </m:e>
                    <m:sub>
                      <m:r>
                        <w:rPr>
                          <w:rFonts w:ascii="Cambria Math" w:eastAsia="Cambria" w:hAnsi="Cambria Math"/>
                          <w:szCs w:val="22"/>
                        </w:rPr>
                        <m:t>k</m:t>
                      </m:r>
                    </m:sub>
                  </m:sSub>
                </m:e>
              </m:nary>
              <m:r>
                <w:rPr>
                  <w:rFonts w:ascii="Cambria Math" w:eastAsia="Cambria" w:hAnsi="Cambria Math"/>
                  <w:szCs w:val="22"/>
                </w:rPr>
                <m:t>+</m:t>
              </m:r>
              <m:nary>
                <m:naryPr>
                  <m:chr m:val="∑"/>
                  <m:subHide m:val="1"/>
                  <m:supHide m:val="1"/>
                  <m:ctrlPr>
                    <w:rPr>
                      <w:rFonts w:ascii="Cambria Math" w:eastAsia="Cambria" w:hAnsi="Cambria Math"/>
                      <w:i/>
                      <w:szCs w:val="22"/>
                    </w:rPr>
                  </m:ctrlPr>
                </m:naryPr>
                <m:sub/>
                <m:sup/>
                <m:e>
                  <m:sSub>
                    <m:sSubPr>
                      <m:ctrlPr>
                        <w:rPr>
                          <w:rFonts w:ascii="Cambria Math" w:eastAsia="Cambria" w:hAnsi="Cambria Math"/>
                          <w:i/>
                          <w:szCs w:val="22"/>
                        </w:rPr>
                      </m:ctrlPr>
                    </m:sSubPr>
                    <m:e>
                      <m:r>
                        <w:rPr>
                          <w:rFonts w:ascii="Cambria Math" w:eastAsia="Cambria" w:hAnsi="Cambria Math"/>
                          <w:szCs w:val="22"/>
                        </w:rPr>
                        <m:t>ϕ</m:t>
                      </m:r>
                    </m:e>
                    <m:sub>
                      <m:r>
                        <w:rPr>
                          <w:rFonts w:ascii="Cambria Math" w:eastAsia="Cambria" w:hAnsi="Cambria Math"/>
                          <w:szCs w:val="22"/>
                        </w:rPr>
                        <m:t>m</m:t>
                      </m:r>
                    </m:sub>
                  </m:sSub>
                  <m:sSub>
                    <m:sSubPr>
                      <m:ctrlPr>
                        <w:rPr>
                          <w:rFonts w:ascii="Cambria Math" w:eastAsia="Cambria" w:hAnsi="Cambria Math"/>
                          <w:i/>
                          <w:szCs w:val="22"/>
                        </w:rPr>
                      </m:ctrlPr>
                    </m:sSubPr>
                    <m:e>
                      <m:r>
                        <w:rPr>
                          <w:rFonts w:ascii="Cambria Math" w:eastAsia="Cambria" w:hAnsi="Cambria Math"/>
                          <w:szCs w:val="22"/>
                        </w:rPr>
                        <m:t>I</m:t>
                      </m:r>
                    </m:e>
                    <m:sub>
                      <m:r>
                        <w:rPr>
                          <w:rFonts w:ascii="Cambria Math" w:eastAsia="Cambria" w:hAnsi="Cambria Math"/>
                          <w:szCs w:val="22"/>
                        </w:rPr>
                        <m:t>m</m:t>
                      </m:r>
                    </m:sub>
                  </m:sSub>
                </m:e>
              </m:nary>
              <m:r>
                <w:rPr>
                  <w:rFonts w:ascii="Cambria Math" w:eastAsia="Cambria" w:hAnsi="Cambria Math"/>
                  <w:szCs w:val="22"/>
                </w:rPr>
                <m:t>+ϵ</m:t>
              </m:r>
            </m:oMath>
            <w:r w:rsidR="00796855" w:rsidRPr="006156AA">
              <w:rPr>
                <w:color w:val="595959"/>
              </w:rPr>
              <w:t>,</w:t>
            </w:r>
          </w:p>
        </w:tc>
        <w:tc>
          <w:tcPr>
            <w:tcW w:w="1528" w:type="dxa"/>
            <w:vAlign w:val="center"/>
          </w:tcPr>
          <w:p w14:paraId="2925AD70" w14:textId="7018A816" w:rsidR="00796855" w:rsidRPr="00501B47" w:rsidRDefault="000E6E08" w:rsidP="00796855">
            <w:pPr>
              <w:spacing w:before="360" w:line="240" w:lineRule="auto"/>
              <w:ind w:left="-108"/>
              <w:rPr>
                <w:color w:val="595959"/>
              </w:rPr>
            </w:pPr>
            <w:r>
              <w:rPr>
                <w:color w:val="595959"/>
              </w:rPr>
              <w:t>(3</w:t>
            </w:r>
            <w:r w:rsidR="00796855" w:rsidRPr="00501B47">
              <w:rPr>
                <w:color w:val="595959"/>
              </w:rPr>
              <w:t>)</w:t>
            </w:r>
          </w:p>
        </w:tc>
      </w:tr>
    </w:tbl>
    <w:p w14:paraId="21763639" w14:textId="0D0A1083" w:rsidR="00D525BC" w:rsidRPr="006156AA" w:rsidRDefault="00796855" w:rsidP="00F74538">
      <w:pPr>
        <w:spacing w:before="360" w:line="240" w:lineRule="auto"/>
        <w:ind w:left="-108"/>
        <w:rPr>
          <w:color w:val="595959"/>
        </w:rPr>
      </w:pPr>
      <w:r w:rsidRPr="006156AA">
        <w:rPr>
          <w:color w:val="595959"/>
        </w:rPr>
        <w:t xml:space="preserve">where </w:t>
      </w:r>
      <m:oMath>
        <m:sSub>
          <m:sSubPr>
            <m:ctrlPr>
              <w:rPr>
                <w:rFonts w:ascii="Cambria Math" w:eastAsia="Cambria" w:hAnsi="Cambria Math"/>
                <w:i/>
                <w:szCs w:val="22"/>
              </w:rPr>
            </m:ctrlPr>
          </m:sSubPr>
          <m:e>
            <m:r>
              <w:rPr>
                <w:rFonts w:ascii="Cambria Math" w:eastAsia="Cambria" w:hAnsi="Cambria Math"/>
                <w:szCs w:val="22"/>
              </w:rPr>
              <m:t>β</m:t>
            </m:r>
          </m:e>
          <m:sub>
            <m:r>
              <w:rPr>
                <w:rFonts w:ascii="Cambria Math" w:eastAsia="Cambria" w:hAnsi="Cambria Math"/>
                <w:szCs w:val="22"/>
              </w:rPr>
              <m:t>0</m:t>
            </m:r>
          </m:sub>
        </m:sSub>
      </m:oMath>
      <w:r w:rsidRPr="006156AA">
        <w:rPr>
          <w:color w:val="595959"/>
        </w:rPr>
        <w:t xml:space="preserve">, </w:t>
      </w:r>
      <m:oMath>
        <m:sSub>
          <m:sSubPr>
            <m:ctrlPr>
              <w:rPr>
                <w:rFonts w:ascii="Cambria Math" w:eastAsia="Cambria" w:hAnsi="Cambria Math"/>
                <w:i/>
                <w:szCs w:val="22"/>
              </w:rPr>
            </m:ctrlPr>
          </m:sSubPr>
          <m:e>
            <m:r>
              <w:rPr>
                <w:rFonts w:ascii="Cambria Math" w:eastAsia="Cambria" w:hAnsi="Cambria Math"/>
                <w:szCs w:val="22"/>
              </w:rPr>
              <m:t>α</m:t>
            </m:r>
          </m:e>
          <m:sub>
            <m:r>
              <w:rPr>
                <w:rFonts w:ascii="Cambria Math" w:eastAsia="Cambria" w:hAnsi="Cambria Math"/>
                <w:szCs w:val="22"/>
              </w:rPr>
              <m:t>i</m:t>
            </m:r>
          </m:sub>
        </m:sSub>
      </m:oMath>
      <w:r w:rsidRPr="006156AA">
        <w:rPr>
          <w:color w:val="595959"/>
        </w:rPr>
        <w:t xml:space="preserve">, </w:t>
      </w:r>
      <m:oMath>
        <m:sSub>
          <m:sSubPr>
            <m:ctrlPr>
              <w:rPr>
                <w:rFonts w:ascii="Cambria Math" w:eastAsia="Cambria" w:hAnsi="Cambria Math"/>
                <w:i/>
                <w:szCs w:val="22"/>
              </w:rPr>
            </m:ctrlPr>
          </m:sSubPr>
          <m:e>
            <m:r>
              <w:rPr>
                <w:rFonts w:ascii="Cambria Math" w:eastAsia="Cambria" w:hAnsi="Cambria Math"/>
                <w:szCs w:val="22"/>
              </w:rPr>
              <m:t>γ</m:t>
            </m:r>
          </m:e>
          <m:sub>
            <m:r>
              <w:rPr>
                <w:rFonts w:ascii="Cambria Math" w:eastAsia="Cambria" w:hAnsi="Cambria Math"/>
                <w:szCs w:val="22"/>
              </w:rPr>
              <m:t>j</m:t>
            </m:r>
          </m:sub>
        </m:sSub>
      </m:oMath>
      <w:r w:rsidRPr="006156AA">
        <w:rPr>
          <w:color w:val="595959"/>
        </w:rPr>
        <w:t xml:space="preserve">, </w:t>
      </w:r>
      <m:oMath>
        <m:sSub>
          <m:sSubPr>
            <m:ctrlPr>
              <w:rPr>
                <w:rFonts w:ascii="Cambria Math" w:eastAsia="Cambria" w:hAnsi="Cambria Math"/>
                <w:i/>
                <w:szCs w:val="22"/>
              </w:rPr>
            </m:ctrlPr>
          </m:sSubPr>
          <m:e>
            <m:r>
              <w:rPr>
                <w:rFonts w:ascii="Cambria Math" w:eastAsia="Cambria" w:hAnsi="Cambria Math"/>
                <w:szCs w:val="22"/>
              </w:rPr>
              <m:t>δ</m:t>
            </m:r>
          </m:e>
          <m:sub>
            <m:r>
              <w:rPr>
                <w:rFonts w:ascii="Cambria Math" w:eastAsia="Cambria" w:hAnsi="Cambria Math"/>
                <w:szCs w:val="22"/>
              </w:rPr>
              <m:t>k</m:t>
            </m:r>
          </m:sub>
        </m:sSub>
      </m:oMath>
      <w:r w:rsidRPr="006156AA">
        <w:rPr>
          <w:color w:val="595959"/>
        </w:rPr>
        <w:t xml:space="preserve">, and  </w:t>
      </w:r>
      <m:oMath>
        <m:sSub>
          <m:sSubPr>
            <m:ctrlPr>
              <w:rPr>
                <w:rFonts w:ascii="Cambria Math" w:eastAsia="Cambria" w:hAnsi="Cambria Math"/>
                <w:i/>
                <w:szCs w:val="22"/>
              </w:rPr>
            </m:ctrlPr>
          </m:sSubPr>
          <m:e>
            <m:r>
              <w:rPr>
                <w:rFonts w:ascii="Cambria Math" w:eastAsia="Cambria" w:hAnsi="Cambria Math"/>
                <w:szCs w:val="22"/>
              </w:rPr>
              <m:t>ϕ</m:t>
            </m:r>
          </m:e>
          <m:sub>
            <m:r>
              <w:rPr>
                <w:rFonts w:ascii="Cambria Math" w:eastAsia="Cambria" w:hAnsi="Cambria Math"/>
                <w:szCs w:val="22"/>
              </w:rPr>
              <m:t>m</m:t>
            </m:r>
          </m:sub>
        </m:sSub>
      </m:oMath>
      <w:r w:rsidRPr="006156AA">
        <w:rPr>
          <w:color w:val="595959"/>
        </w:rPr>
        <w:t xml:space="preserve"> are the coefficients to be estimated, </w:t>
      </w:r>
      <m:oMath>
        <m:sSub>
          <m:sSubPr>
            <m:ctrlPr>
              <w:rPr>
                <w:rFonts w:ascii="Cambria Math" w:eastAsia="Cambria" w:hAnsi="Cambria Math"/>
                <w:i/>
                <w:szCs w:val="22"/>
              </w:rPr>
            </m:ctrlPr>
          </m:sSubPr>
          <m:e>
            <m:r>
              <w:rPr>
                <w:rFonts w:ascii="Cambria Math" w:eastAsia="Cambria" w:hAnsi="Cambria Math"/>
                <w:szCs w:val="22"/>
              </w:rPr>
              <m:t>Y</m:t>
            </m:r>
          </m:e>
          <m:sub>
            <m:r>
              <w:rPr>
                <w:rFonts w:ascii="Cambria Math" w:eastAsia="Cambria" w:hAnsi="Cambria Math"/>
                <w:szCs w:val="22"/>
              </w:rPr>
              <m:t>i</m:t>
            </m:r>
          </m:sub>
        </m:sSub>
      </m:oMath>
      <w:r w:rsidRPr="006156AA">
        <w:rPr>
          <w:color w:val="595959"/>
        </w:rPr>
        <w:t xml:space="preserve"> are the time relevant variables to capture trending and fluctuation of price in different time</w:t>
      </w:r>
      <w:r w:rsidR="00F74538">
        <w:rPr>
          <w:rFonts w:cs="Arial"/>
          <w:color w:val="595959"/>
          <w:szCs w:val="20"/>
        </w:rPr>
        <w:t xml:space="preserve"> (i.e. years of sales)</w:t>
      </w:r>
      <w:r w:rsidRPr="00501B47">
        <w:rPr>
          <w:rFonts w:cs="Arial"/>
          <w:color w:val="595959"/>
          <w:szCs w:val="20"/>
        </w:rPr>
        <w:t>,</w:t>
      </w:r>
      <w:r w:rsidRPr="006156AA">
        <w:rPr>
          <w:color w:val="595959"/>
        </w:rPr>
        <w:t xml:space="preserve"> </w:t>
      </w:r>
      <m:oMath>
        <m:sSub>
          <m:sSubPr>
            <m:ctrlPr>
              <w:rPr>
                <w:rFonts w:ascii="Cambria Math" w:eastAsia="Cambria" w:hAnsi="Cambria Math"/>
                <w:i/>
                <w:szCs w:val="22"/>
              </w:rPr>
            </m:ctrlPr>
          </m:sSubPr>
          <m:e>
            <m:r>
              <w:rPr>
                <w:rFonts w:ascii="Cambria Math" w:eastAsia="Cambria" w:hAnsi="Cambria Math"/>
                <w:szCs w:val="22"/>
              </w:rPr>
              <m:t>S</m:t>
            </m:r>
          </m:e>
          <m:sub>
            <m:r>
              <w:rPr>
                <w:rFonts w:ascii="Cambria Math" w:eastAsia="Cambria" w:hAnsi="Cambria Math"/>
                <w:szCs w:val="22"/>
              </w:rPr>
              <m:t>j</m:t>
            </m:r>
          </m:sub>
        </m:sSub>
      </m:oMath>
      <w:r w:rsidRPr="006156AA">
        <w:rPr>
          <w:color w:val="595959"/>
        </w:rPr>
        <w:t xml:space="preserve"> are the structural variables including f</w:t>
      </w:r>
      <w:r w:rsidR="00F74538">
        <w:rPr>
          <w:color w:val="595959"/>
        </w:rPr>
        <w:t>or example size of an apartment</w:t>
      </w:r>
      <w:r w:rsidRPr="00501B47">
        <w:rPr>
          <w:rFonts w:cs="Arial"/>
          <w:color w:val="595959"/>
          <w:szCs w:val="20"/>
          <w:vertAlign w:val="superscript"/>
        </w:rPr>
        <w:footnoteReference w:id="3"/>
      </w:r>
      <w:r w:rsidR="00F74538">
        <w:rPr>
          <w:rFonts w:cs="Arial"/>
          <w:color w:val="595959"/>
          <w:szCs w:val="20"/>
        </w:rPr>
        <w:t xml:space="preserve"> (i.e. size, floor number, number of bathrooms, and whether having elevator),</w:t>
      </w:r>
      <w:r w:rsidRPr="006156AA">
        <w:rPr>
          <w:color w:val="595959"/>
        </w:rPr>
        <w:t xml:space="preserve"> </w:t>
      </w:r>
      <m:oMath>
        <m:sSub>
          <m:sSubPr>
            <m:ctrlPr>
              <w:rPr>
                <w:rFonts w:ascii="Cambria Math" w:eastAsia="Cambria" w:hAnsi="Cambria Math"/>
                <w:i/>
                <w:szCs w:val="22"/>
              </w:rPr>
            </m:ctrlPr>
          </m:sSubPr>
          <m:e>
            <m:r>
              <w:rPr>
                <w:rFonts w:ascii="Cambria Math" w:eastAsia="Cambria" w:hAnsi="Cambria Math"/>
                <w:szCs w:val="22"/>
              </w:rPr>
              <m:t>A</m:t>
            </m:r>
          </m:e>
          <m:sub>
            <m:r>
              <w:rPr>
                <w:rFonts w:ascii="Cambria Math" w:eastAsia="Cambria" w:hAnsi="Cambria Math"/>
                <w:szCs w:val="22"/>
              </w:rPr>
              <m:t>k</m:t>
            </m:r>
          </m:sub>
        </m:sSub>
      </m:oMath>
      <w:r w:rsidRPr="006156AA">
        <w:rPr>
          <w:color w:val="595959"/>
        </w:rPr>
        <w:t xml:space="preserve"> are the amenity variables</w:t>
      </w:r>
      <w:r w:rsidR="00F74538" w:rsidRPr="006156AA">
        <w:rPr>
          <w:color w:val="595959"/>
        </w:rPr>
        <w:t xml:space="preserve"> </w:t>
      </w:r>
      <w:r w:rsidR="00F74538">
        <w:rPr>
          <w:rFonts w:cs="Arial"/>
          <w:color w:val="595959"/>
          <w:szCs w:val="20"/>
        </w:rPr>
        <w:t>(i.e. the network integration R30, various walking distances)</w:t>
      </w:r>
      <w:r w:rsidRPr="00501B47">
        <w:rPr>
          <w:rFonts w:cs="Arial"/>
          <w:color w:val="595959"/>
          <w:szCs w:val="20"/>
        </w:rPr>
        <w:t>,</w:t>
      </w:r>
      <w:r w:rsidRPr="006156AA">
        <w:rPr>
          <w:color w:val="595959"/>
        </w:rPr>
        <w:t xml:space="preserve"> </w:t>
      </w:r>
      <m:oMath>
        <m:sSub>
          <m:sSubPr>
            <m:ctrlPr>
              <w:rPr>
                <w:rFonts w:ascii="Cambria Math" w:eastAsia="Cambria" w:hAnsi="Cambria Math"/>
                <w:i/>
                <w:szCs w:val="22"/>
              </w:rPr>
            </m:ctrlPr>
          </m:sSubPr>
          <m:e>
            <m:r>
              <w:rPr>
                <w:rFonts w:ascii="Cambria Math" w:eastAsia="Cambria" w:hAnsi="Cambria Math"/>
                <w:szCs w:val="22"/>
              </w:rPr>
              <m:t>I</m:t>
            </m:r>
          </m:e>
          <m:sub>
            <m:r>
              <w:rPr>
                <w:rFonts w:ascii="Cambria Math" w:eastAsia="Cambria" w:hAnsi="Cambria Math"/>
                <w:szCs w:val="22"/>
              </w:rPr>
              <m:t>m</m:t>
            </m:r>
          </m:sub>
        </m:sSub>
      </m:oMath>
      <w:r w:rsidRPr="006156AA">
        <w:rPr>
          <w:color w:val="595959"/>
        </w:rPr>
        <w:t xml:space="preserve"> are the index variables </w:t>
      </w:r>
      <w:r w:rsidR="00F74538">
        <w:rPr>
          <w:rFonts w:cs="Arial"/>
          <w:color w:val="595959"/>
          <w:szCs w:val="20"/>
        </w:rPr>
        <w:t>(i.e. amenity diversity index and</w:t>
      </w:r>
      <w:r w:rsidRPr="006156AA">
        <w:rPr>
          <w:color w:val="595959"/>
        </w:rPr>
        <w:t xml:space="preserve"> socioeconomic index</w:t>
      </w:r>
      <w:r w:rsidR="00F74538">
        <w:rPr>
          <w:rFonts w:cs="Arial"/>
          <w:color w:val="595959"/>
          <w:szCs w:val="20"/>
        </w:rPr>
        <w:t>)</w:t>
      </w:r>
      <w:r w:rsidRPr="00501B47">
        <w:rPr>
          <w:rFonts w:cs="Arial"/>
          <w:color w:val="595959"/>
          <w:szCs w:val="20"/>
        </w:rPr>
        <w:t>,</w:t>
      </w:r>
      <w:r w:rsidRPr="006156AA">
        <w:rPr>
          <w:color w:val="595959"/>
        </w:rPr>
        <w:t xml:space="preserve"> and </w:t>
      </w:r>
      <m:oMath>
        <m:r>
          <w:rPr>
            <w:rFonts w:ascii="Cambria Math" w:eastAsia="Cambria" w:hAnsi="Cambria Math"/>
            <w:szCs w:val="22"/>
          </w:rPr>
          <m:t>ϵ</m:t>
        </m:r>
      </m:oMath>
      <w:r w:rsidRPr="006156AA">
        <w:rPr>
          <w:color w:val="595959"/>
        </w:rPr>
        <w:t xml:space="preserve"> is the error term. The expected signs of the coefficients are noted in </w:t>
      </w:r>
      <w:r w:rsidRPr="00501B47">
        <w:rPr>
          <w:rFonts w:cs="Arial"/>
          <w:color w:val="595959"/>
          <w:szCs w:val="20"/>
        </w:rPr>
        <w:fldChar w:fldCharType="begin"/>
      </w:r>
      <w:r w:rsidRPr="00501B47">
        <w:rPr>
          <w:rFonts w:cs="Arial"/>
          <w:color w:val="595959"/>
          <w:szCs w:val="20"/>
        </w:rPr>
        <w:instrText xml:space="preserve"> REF _Ref474154886 \h </w:instrText>
      </w:r>
      <w:r w:rsidR="003B136E">
        <w:rPr>
          <w:rFonts w:cs="Arial"/>
          <w:color w:val="595959"/>
          <w:szCs w:val="20"/>
        </w:rPr>
        <w:instrText xml:space="preserve"> \* MERGEFORMAT </w:instrText>
      </w:r>
      <w:r w:rsidRPr="00501B47">
        <w:rPr>
          <w:rFonts w:cs="Arial"/>
          <w:color w:val="595959"/>
          <w:szCs w:val="20"/>
        </w:rPr>
      </w:r>
      <w:r w:rsidRPr="00501B47">
        <w:rPr>
          <w:rFonts w:cs="Arial"/>
          <w:color w:val="595959"/>
          <w:szCs w:val="20"/>
        </w:rPr>
        <w:fldChar w:fldCharType="separate"/>
      </w:r>
      <w:r w:rsidRPr="00501B47">
        <w:rPr>
          <w:rFonts w:cs="Arial"/>
          <w:color w:val="595959"/>
          <w:szCs w:val="20"/>
        </w:rPr>
        <w:t>Table 1</w:t>
      </w:r>
      <w:r w:rsidRPr="00501B47">
        <w:rPr>
          <w:rFonts w:cs="Arial"/>
          <w:color w:val="595959"/>
          <w:szCs w:val="20"/>
        </w:rPr>
        <w:fldChar w:fldCharType="end"/>
      </w:r>
      <w:r w:rsidRPr="006156AA">
        <w:rPr>
          <w:color w:val="595959"/>
        </w:rPr>
        <w:t>.</w:t>
      </w:r>
    </w:p>
    <w:p w14:paraId="4F0AFC7A" w14:textId="77777777" w:rsidR="00D525BC" w:rsidRDefault="00D525BC" w:rsidP="00D525BC">
      <w:pPr>
        <w:keepNext/>
        <w:spacing w:line="240" w:lineRule="auto"/>
        <w:ind w:left="-108"/>
      </w:pPr>
      <w:r w:rsidRPr="006156AA">
        <w:rPr>
          <w:noProof/>
          <w:color w:val="595959"/>
          <w:lang w:val="sv-SE" w:eastAsia="sv-SE"/>
        </w:rPr>
        <w:lastRenderedPageBreak/>
        <w:drawing>
          <wp:inline distT="0" distB="0" distL="0" distR="0" wp14:anchorId="448767A7" wp14:editId="19A047EA">
            <wp:extent cx="5215890" cy="48442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rplot.png"/>
                    <pic:cNvPicPr/>
                  </pic:nvPicPr>
                  <pic:blipFill>
                    <a:blip r:embed="rId11">
                      <a:extLst>
                        <a:ext uri="{28A0092B-C50C-407E-A947-70E740481C1C}">
                          <a14:useLocalDpi xmlns:a14="http://schemas.microsoft.com/office/drawing/2010/main" val="0"/>
                        </a:ext>
                      </a:extLst>
                    </a:blip>
                    <a:stretch>
                      <a:fillRect/>
                    </a:stretch>
                  </pic:blipFill>
                  <pic:spPr>
                    <a:xfrm>
                      <a:off x="0" y="0"/>
                      <a:ext cx="5215890" cy="4844205"/>
                    </a:xfrm>
                    <a:prstGeom prst="rect">
                      <a:avLst/>
                    </a:prstGeom>
                  </pic:spPr>
                </pic:pic>
              </a:graphicData>
            </a:graphic>
          </wp:inline>
        </w:drawing>
      </w:r>
    </w:p>
    <w:p w14:paraId="7384B101" w14:textId="09E017DB" w:rsidR="00D525BC" w:rsidRPr="00E14CA0" w:rsidRDefault="00D525BC" w:rsidP="00D525BC">
      <w:pPr>
        <w:spacing w:line="240" w:lineRule="auto"/>
        <w:ind w:left="-108"/>
        <w:rPr>
          <w:color w:val="595959"/>
          <w:sz w:val="18"/>
        </w:rPr>
      </w:pPr>
      <w:r w:rsidRPr="006156AA">
        <w:rPr>
          <w:color w:val="595959"/>
          <w:sz w:val="18"/>
        </w:rPr>
        <w:t xml:space="preserve">Figure </w:t>
      </w:r>
      <w:r w:rsidRPr="000605A2">
        <w:rPr>
          <w:color w:val="595959"/>
          <w:sz w:val="18"/>
        </w:rPr>
        <w:fldChar w:fldCharType="begin"/>
      </w:r>
      <w:r w:rsidRPr="00E14CA0">
        <w:rPr>
          <w:color w:val="595959"/>
          <w:sz w:val="18"/>
        </w:rPr>
        <w:instrText xml:space="preserve"> SEQ Figure \* ARABIC </w:instrText>
      </w:r>
      <w:r w:rsidRPr="000605A2">
        <w:rPr>
          <w:color w:val="595959"/>
          <w:sz w:val="18"/>
        </w:rPr>
        <w:fldChar w:fldCharType="separate"/>
      </w:r>
      <w:r>
        <w:rPr>
          <w:color w:val="595959"/>
          <w:sz w:val="18"/>
        </w:rPr>
        <w:t>3</w:t>
      </w:r>
      <w:r w:rsidRPr="000605A2">
        <w:rPr>
          <w:color w:val="595959"/>
          <w:sz w:val="18"/>
        </w:rPr>
        <w:fldChar w:fldCharType="end"/>
      </w:r>
      <w:r w:rsidRPr="00E14CA0">
        <w:rPr>
          <w:color w:val="595959"/>
          <w:sz w:val="18"/>
        </w:rPr>
        <w:t xml:space="preserve">. Correlation matrix for all spatial variables included in the final model. Showing mild internal Pearson correlation apart from </w:t>
      </w:r>
      <w:r w:rsidRPr="00E14CA0">
        <w:rPr>
          <w:i/>
          <w:color w:val="595959"/>
          <w:sz w:val="18"/>
        </w:rPr>
        <w:t>WD</w:t>
      </w:r>
      <w:r w:rsidR="00090CEA">
        <w:rPr>
          <w:i/>
          <w:color w:val="595959"/>
          <w:sz w:val="18"/>
        </w:rPr>
        <w:t xml:space="preserve"> </w:t>
      </w:r>
      <w:r w:rsidR="00090CEA">
        <w:rPr>
          <w:rFonts w:cs="Arial"/>
          <w:i/>
          <w:color w:val="595959"/>
          <w:sz w:val="18"/>
          <w:szCs w:val="18"/>
        </w:rPr>
        <w:t>to</w:t>
      </w:r>
      <w:r w:rsidRPr="00E14CA0">
        <w:rPr>
          <w:rFonts w:cs="Arial"/>
          <w:i/>
          <w:color w:val="595959"/>
          <w:sz w:val="18"/>
          <w:szCs w:val="18"/>
        </w:rPr>
        <w:t xml:space="preserve"> </w:t>
      </w:r>
      <w:r w:rsidR="00090CEA">
        <w:rPr>
          <w:rFonts w:cs="Arial"/>
          <w:i/>
          <w:color w:val="595959"/>
          <w:sz w:val="18"/>
          <w:szCs w:val="18"/>
        </w:rPr>
        <w:t>T</w:t>
      </w:r>
      <w:r w:rsidRPr="00E14CA0">
        <w:rPr>
          <w:rFonts w:cs="Arial"/>
          <w:i/>
          <w:color w:val="595959"/>
          <w:sz w:val="18"/>
          <w:szCs w:val="18"/>
        </w:rPr>
        <w:t>ram</w:t>
      </w:r>
      <w:r w:rsidRPr="006156AA">
        <w:rPr>
          <w:color w:val="595959"/>
          <w:sz w:val="18"/>
        </w:rPr>
        <w:t xml:space="preserve"> and </w:t>
      </w:r>
      <w:r w:rsidRPr="00E14CA0">
        <w:rPr>
          <w:i/>
          <w:color w:val="595959"/>
          <w:sz w:val="18"/>
        </w:rPr>
        <w:t>Network integration R30</w:t>
      </w:r>
      <w:r w:rsidRPr="00E14CA0">
        <w:rPr>
          <w:color w:val="595959"/>
          <w:sz w:val="18"/>
        </w:rPr>
        <w:t>. T</w:t>
      </w:r>
      <w:r>
        <w:rPr>
          <w:color w:val="595959"/>
          <w:sz w:val="18"/>
        </w:rPr>
        <w:t>he</w:t>
      </w:r>
      <w:r w:rsidRPr="00E14CA0">
        <w:rPr>
          <w:color w:val="595959"/>
          <w:sz w:val="18"/>
        </w:rPr>
        <w:t xml:space="preserve"> two correlate just under the threshold of 0.7.</w:t>
      </w:r>
    </w:p>
    <w:p w14:paraId="0644A0FA" w14:textId="77777777" w:rsidR="00D525BC" w:rsidRPr="00501B47" w:rsidRDefault="00D525BC" w:rsidP="00796855">
      <w:pPr>
        <w:spacing w:before="360" w:line="240" w:lineRule="auto"/>
        <w:ind w:left="-108"/>
        <w:rPr>
          <w:del w:id="27" w:author="Chen, Xianwen" w:date="2017-04-30T13:22:00Z"/>
          <w:rFonts w:cs="Arial"/>
          <w:color w:val="595959"/>
          <w:szCs w:val="20"/>
        </w:rPr>
      </w:pPr>
    </w:p>
    <w:p w14:paraId="11E04AD3" w14:textId="77777777" w:rsidR="00033A2B" w:rsidRDefault="00033A2B">
      <w:pPr>
        <w:spacing w:line="240" w:lineRule="auto"/>
        <w:rPr>
          <w:del w:id="28" w:author="Chen, Xianwen" w:date="2017-04-30T13:22:00Z"/>
          <w:rFonts w:ascii="Futura Medium" w:hAnsi="Futura Medium" w:cs="Futura Medium"/>
          <w:sz w:val="22"/>
          <w:szCs w:val="22"/>
        </w:rPr>
      </w:pPr>
      <w:del w:id="29" w:author="Chen, Xianwen" w:date="2017-04-30T13:22:00Z">
        <w:r>
          <w:rPr>
            <w:rFonts w:ascii="Futura Medium" w:hAnsi="Futura Medium" w:cs="Futura Medium"/>
            <w:sz w:val="22"/>
            <w:szCs w:val="22"/>
          </w:rPr>
          <w:br w:type="page"/>
        </w:r>
      </w:del>
    </w:p>
    <w:p w14:paraId="422086EE" w14:textId="6592FA16" w:rsidR="00EB766C" w:rsidRPr="00501B47" w:rsidRDefault="001D1783" w:rsidP="00EB766C">
      <w:pPr>
        <w:spacing w:before="360" w:line="240" w:lineRule="auto"/>
        <w:ind w:left="-108"/>
        <w:rPr>
          <w:rFonts w:ascii="Futura Medium" w:hAnsi="Futura Medium" w:cs="Futura Medium"/>
          <w:sz w:val="22"/>
          <w:szCs w:val="22"/>
        </w:rPr>
      </w:pPr>
      <w:r>
        <w:rPr>
          <w:rFonts w:ascii="Futura Medium" w:hAnsi="Futura Medium" w:cs="Futura Medium"/>
          <w:sz w:val="22"/>
          <w:szCs w:val="22"/>
        </w:rPr>
        <w:lastRenderedPageBreak/>
        <w:t>4</w:t>
      </w:r>
      <w:r w:rsidR="00EB766C" w:rsidRPr="00501B47">
        <w:rPr>
          <w:rFonts w:ascii="Futura Medium" w:hAnsi="Futura Medium" w:cs="Futura Medium"/>
          <w:sz w:val="22"/>
          <w:szCs w:val="22"/>
        </w:rPr>
        <w:t>. RESULTS</w:t>
      </w:r>
    </w:p>
    <w:p w14:paraId="13C25C14" w14:textId="064CA1AE" w:rsidR="00796855" w:rsidRPr="00501B47" w:rsidRDefault="00796855" w:rsidP="00796855">
      <w:pPr>
        <w:spacing w:line="240" w:lineRule="auto"/>
        <w:ind w:left="-108"/>
        <w:rPr>
          <w:color w:val="595959"/>
        </w:rPr>
      </w:pPr>
      <w:r w:rsidRPr="006156AA">
        <w:rPr>
          <w:color w:val="595959"/>
        </w:rPr>
        <w:t>The results from the regression are presented in Table 2</w:t>
      </w:r>
      <w:r w:rsidR="001F2B6E" w:rsidRPr="006156AA">
        <w:rPr>
          <w:color w:val="595959"/>
        </w:rPr>
        <w:t xml:space="preserve">, </w:t>
      </w:r>
      <w:r w:rsidR="001F2B6E">
        <w:rPr>
          <w:rFonts w:cs="Arial"/>
          <w:color w:val="595959"/>
          <w:szCs w:val="20"/>
        </w:rPr>
        <w:t>which</w:t>
      </w:r>
      <w:r w:rsidR="00033A2B" w:rsidRPr="006156AA">
        <w:rPr>
          <w:color w:val="595959"/>
        </w:rPr>
        <w:t xml:space="preserve"> shows the final model’s estimations</w:t>
      </w:r>
      <w:r w:rsidR="001F2B6E">
        <w:rPr>
          <w:rFonts w:cs="Arial"/>
          <w:color w:val="595959"/>
          <w:szCs w:val="20"/>
        </w:rPr>
        <w:t>.</w:t>
      </w:r>
      <w:r w:rsidR="00033A2B">
        <w:rPr>
          <w:rFonts w:cs="Arial"/>
          <w:color w:val="595959"/>
          <w:szCs w:val="20"/>
        </w:rPr>
        <w:t xml:space="preserve"> </w:t>
      </w:r>
      <w:r w:rsidR="001F2B6E">
        <w:rPr>
          <w:rFonts w:cs="Arial"/>
          <w:color w:val="595959"/>
          <w:szCs w:val="20"/>
        </w:rPr>
        <w:t>A</w:t>
      </w:r>
      <w:r w:rsidR="00033A2B">
        <w:rPr>
          <w:rFonts w:cs="Arial"/>
          <w:color w:val="595959"/>
          <w:szCs w:val="20"/>
        </w:rPr>
        <w:t>lthough</w:t>
      </w:r>
      <w:r w:rsidR="00033A2B" w:rsidRPr="006156AA">
        <w:rPr>
          <w:color w:val="595959"/>
        </w:rPr>
        <w:t xml:space="preserve"> much effort has been made to make the model robust, through testing many different variable</w:t>
      </w:r>
      <w:r w:rsidR="001F2B6E" w:rsidRPr="006156AA">
        <w:rPr>
          <w:color w:val="595959"/>
        </w:rPr>
        <w:t>s and the specification of them</w:t>
      </w:r>
      <w:r w:rsidR="001F2B6E">
        <w:rPr>
          <w:rFonts w:cs="Arial"/>
          <w:color w:val="595959"/>
          <w:szCs w:val="20"/>
        </w:rPr>
        <w:t>,</w:t>
      </w:r>
      <w:r w:rsidR="00033A2B">
        <w:rPr>
          <w:rFonts w:cs="Arial"/>
          <w:color w:val="595959"/>
          <w:szCs w:val="20"/>
        </w:rPr>
        <w:t xml:space="preserve"> </w:t>
      </w:r>
      <w:r w:rsidR="001F2B6E">
        <w:rPr>
          <w:rFonts w:cs="Arial"/>
          <w:color w:val="595959"/>
          <w:szCs w:val="20"/>
        </w:rPr>
        <w:t>t</w:t>
      </w:r>
      <w:r w:rsidR="00D525BC">
        <w:rPr>
          <w:rFonts w:cs="Arial"/>
          <w:color w:val="595959"/>
          <w:szCs w:val="20"/>
        </w:rPr>
        <w:t>he</w:t>
      </w:r>
      <w:r w:rsidR="00D525BC" w:rsidRPr="006156AA">
        <w:rPr>
          <w:color w:val="595959"/>
        </w:rPr>
        <w:t xml:space="preserve"> model explains just under half of the variation in square meter prices among apartments in Oslo</w:t>
      </w:r>
      <w:r w:rsidR="0000637F">
        <w:rPr>
          <w:color w:val="595959"/>
        </w:rPr>
        <w:t xml:space="preserve"> and overall it coincides with our expectations and previous studies.</w:t>
      </w:r>
    </w:p>
    <w:p w14:paraId="0190B5C8" w14:textId="77777777" w:rsidR="00796855" w:rsidRPr="00501B47" w:rsidRDefault="00796855" w:rsidP="00796855">
      <w:pPr>
        <w:spacing w:line="240" w:lineRule="auto"/>
        <w:ind w:left="-108"/>
        <w:rPr>
          <w:color w:val="595959"/>
        </w:rPr>
      </w:pPr>
    </w:p>
    <w:p w14:paraId="22532C61" w14:textId="398B738E" w:rsidR="00796855" w:rsidRPr="006156AA" w:rsidRDefault="00796855" w:rsidP="00796855">
      <w:pPr>
        <w:spacing w:line="240" w:lineRule="auto"/>
        <w:ind w:left="-108"/>
        <w:rPr>
          <w:color w:val="595959"/>
        </w:rPr>
      </w:pPr>
      <w:r w:rsidRPr="00501B47">
        <w:rPr>
          <w:color w:val="595959"/>
        </w:rPr>
        <w:t xml:space="preserve">As has been described before, we used dummies for every </w:t>
      </w:r>
      <w:r w:rsidR="001F2B6E">
        <w:rPr>
          <w:rFonts w:cs="Arial"/>
          <w:color w:val="595959"/>
          <w:szCs w:val="20"/>
        </w:rPr>
        <w:t xml:space="preserve">sales </w:t>
      </w:r>
      <w:r w:rsidRPr="006156AA">
        <w:rPr>
          <w:color w:val="595959"/>
        </w:rPr>
        <w:t xml:space="preserve">year to </w:t>
      </w:r>
      <w:r w:rsidR="001F2B6E">
        <w:rPr>
          <w:rFonts w:cs="Arial"/>
          <w:color w:val="595959"/>
          <w:szCs w:val="20"/>
        </w:rPr>
        <w:t>capture</w:t>
      </w:r>
      <w:r w:rsidRPr="006156AA">
        <w:rPr>
          <w:color w:val="595959"/>
        </w:rPr>
        <w:t xml:space="preserve"> fluctuations in prices over time, and it is obvious that the </w:t>
      </w:r>
      <w:r w:rsidR="00BA0C88">
        <w:rPr>
          <w:color w:val="595959"/>
        </w:rPr>
        <w:t>prices increases over time with exception for 2008, due to the global recession</w:t>
      </w:r>
      <w:r w:rsidRPr="00501B47">
        <w:rPr>
          <w:color w:val="595959"/>
        </w:rPr>
        <w:t>. Year dummies reveal a negative impact of the 2008 financial crisis on apartment prices relative to 2007.  Apartment prices recovered and exceeded their 2007 levels after 2010.</w:t>
      </w:r>
      <w:r w:rsidRPr="006156AA">
        <w:rPr>
          <w:color w:val="595959"/>
        </w:rPr>
        <w:t xml:space="preserve"> </w:t>
      </w:r>
    </w:p>
    <w:p w14:paraId="72FA2600" w14:textId="77777777" w:rsidR="00796855" w:rsidRPr="00501B47" w:rsidRDefault="00796855" w:rsidP="00796855">
      <w:pPr>
        <w:spacing w:line="240" w:lineRule="auto"/>
        <w:ind w:left="-108"/>
        <w:rPr>
          <w:color w:val="595959"/>
        </w:rPr>
      </w:pPr>
    </w:p>
    <w:p w14:paraId="31F7571E" w14:textId="40B1B6F7" w:rsidR="00D30468" w:rsidRDefault="00796855" w:rsidP="00896F44">
      <w:pPr>
        <w:spacing w:line="240" w:lineRule="auto"/>
        <w:ind w:left="-108"/>
        <w:rPr>
          <w:color w:val="595959"/>
        </w:rPr>
      </w:pPr>
      <w:r w:rsidRPr="00501B47">
        <w:rPr>
          <w:color w:val="595959"/>
        </w:rPr>
        <w:t xml:space="preserve">The size of </w:t>
      </w:r>
      <w:r w:rsidR="00B749FC">
        <w:rPr>
          <w:color w:val="595959"/>
        </w:rPr>
        <w:t xml:space="preserve">an </w:t>
      </w:r>
      <w:r w:rsidRPr="00501B47">
        <w:rPr>
          <w:color w:val="595959"/>
        </w:rPr>
        <w:t xml:space="preserve">apartment has a negative effect on square meter price, which has been commonly observed in the market. </w:t>
      </w:r>
      <w:r w:rsidR="00B2217B">
        <w:rPr>
          <w:color w:val="595959"/>
        </w:rPr>
        <w:t>T</w:t>
      </w:r>
      <w:r w:rsidRPr="006156AA">
        <w:rPr>
          <w:color w:val="595959"/>
        </w:rPr>
        <w:t>he number of bathrooms has a positiv</w:t>
      </w:r>
      <w:r w:rsidR="00B749FC" w:rsidRPr="006156AA">
        <w:rPr>
          <w:color w:val="595959"/>
        </w:rPr>
        <w:t>e effect on square meter price</w:t>
      </w:r>
      <w:r w:rsidRPr="00501B47">
        <w:rPr>
          <w:color w:val="595959"/>
        </w:rPr>
        <w:t>.</w:t>
      </w:r>
      <w:r w:rsidR="00B749FC">
        <w:rPr>
          <w:color w:val="595959"/>
        </w:rPr>
        <w:t xml:space="preserve"> Toilets and number of rooms in the apartment is highly correlated with number of bathrooms, and the bathroom variables was chosen because it had the highest effect on the explanatory coefficient.</w:t>
      </w:r>
      <w:r w:rsidRPr="00501B47">
        <w:rPr>
          <w:color w:val="595959"/>
        </w:rPr>
        <w:t xml:space="preserve"> Living in higher floors is positively correlated to average per </w:t>
      </w:r>
      <w:r w:rsidR="008632A4">
        <w:rPr>
          <w:rFonts w:cs="Arial"/>
          <w:color w:val="595959"/>
          <w:szCs w:val="20"/>
        </w:rPr>
        <w:t xml:space="preserve">square </w:t>
      </w:r>
      <w:r w:rsidRPr="00501B47">
        <w:rPr>
          <w:rFonts w:cs="Arial"/>
          <w:color w:val="595959"/>
          <w:szCs w:val="20"/>
        </w:rPr>
        <w:t>m</w:t>
      </w:r>
      <w:r w:rsidR="008632A4">
        <w:rPr>
          <w:rFonts w:cs="Arial"/>
          <w:color w:val="595959"/>
          <w:szCs w:val="20"/>
        </w:rPr>
        <w:t>eter</w:t>
      </w:r>
      <w:r w:rsidRPr="006156AA">
        <w:rPr>
          <w:color w:val="595959"/>
        </w:rPr>
        <w:t xml:space="preserve"> price.  With some exceptions, the higher one lives above the groun</w:t>
      </w:r>
      <w:r w:rsidR="00896F44">
        <w:rPr>
          <w:color w:val="595959"/>
        </w:rPr>
        <w:t>d floor the higher the price.</w:t>
      </w:r>
      <w:r w:rsidR="00350E58">
        <w:rPr>
          <w:color w:val="595959"/>
        </w:rPr>
        <w:t xml:space="preserve"> Adjacent to this it is also estimated to be positive if the building has an elevator.</w:t>
      </w:r>
    </w:p>
    <w:p w14:paraId="48349D73" w14:textId="77777777" w:rsidR="00501B47" w:rsidRPr="00501B47" w:rsidRDefault="00501B47" w:rsidP="00796855">
      <w:pPr>
        <w:spacing w:line="240" w:lineRule="auto"/>
        <w:ind w:left="-108"/>
        <w:rPr>
          <w:color w:val="595959"/>
        </w:rPr>
      </w:pPr>
    </w:p>
    <w:p w14:paraId="329B3E28" w14:textId="7B254C32" w:rsidR="00796855" w:rsidRDefault="00796855" w:rsidP="00796855">
      <w:pPr>
        <w:spacing w:line="240" w:lineRule="auto"/>
        <w:ind w:left="-108"/>
        <w:rPr>
          <w:color w:val="595959"/>
        </w:rPr>
      </w:pPr>
      <w:r w:rsidRPr="00851BB6">
        <w:rPr>
          <w:color w:val="595959"/>
        </w:rPr>
        <w:t>The combined effect of education level, employment level and income level at census tract level is positive on house prices, as express</w:t>
      </w:r>
      <w:r w:rsidR="00B749FC">
        <w:rPr>
          <w:color w:val="595959"/>
        </w:rPr>
        <w:t>ed by the socioeconomic index. The socioeconomic composition in the neighbourhood is, satisfactory to our expectations, one of the most stable and positive variables explaining apartment prices.</w:t>
      </w:r>
      <w:r w:rsidRPr="00851BB6">
        <w:rPr>
          <w:color w:val="595959"/>
        </w:rPr>
        <w:t xml:space="preserve">  </w:t>
      </w:r>
    </w:p>
    <w:p w14:paraId="0F181A04" w14:textId="77777777" w:rsidR="00DD6496" w:rsidRDefault="00DD6496" w:rsidP="00796855">
      <w:pPr>
        <w:spacing w:line="240" w:lineRule="auto"/>
        <w:ind w:left="-108"/>
        <w:rPr>
          <w:color w:val="595959"/>
        </w:rPr>
      </w:pPr>
    </w:p>
    <w:p w14:paraId="74123AA1" w14:textId="0F7FD3D0" w:rsidR="00DD6496" w:rsidRPr="00851BB6" w:rsidRDefault="00DD6496" w:rsidP="00DD6496">
      <w:pPr>
        <w:spacing w:line="240" w:lineRule="auto"/>
        <w:ind w:left="-108"/>
        <w:rPr>
          <w:color w:val="595959"/>
        </w:rPr>
      </w:pPr>
      <w:r>
        <w:rPr>
          <w:color w:val="595959"/>
        </w:rPr>
        <w:t>W</w:t>
      </w:r>
      <w:r w:rsidRPr="00851BB6">
        <w:rPr>
          <w:color w:val="595959"/>
        </w:rPr>
        <w:t>alking distance to primary schools</w:t>
      </w:r>
      <w:r w:rsidR="00A26436">
        <w:rPr>
          <w:color w:val="595959"/>
        </w:rPr>
        <w:t xml:space="preserve"> (WD </w:t>
      </w:r>
      <w:r w:rsidR="00E410C2">
        <w:rPr>
          <w:rFonts w:cs="Arial"/>
          <w:color w:val="595959"/>
          <w:szCs w:val="20"/>
        </w:rPr>
        <w:t xml:space="preserve">to </w:t>
      </w:r>
      <w:r w:rsidR="000B4B33">
        <w:rPr>
          <w:rFonts w:cs="Arial"/>
          <w:color w:val="595959"/>
          <w:szCs w:val="20"/>
        </w:rPr>
        <w:t>S</w:t>
      </w:r>
      <w:r w:rsidR="00A26436">
        <w:rPr>
          <w:rFonts w:cs="Arial"/>
          <w:color w:val="595959"/>
          <w:szCs w:val="20"/>
        </w:rPr>
        <w:t>chool</w:t>
      </w:r>
      <w:r w:rsidR="00A26436" w:rsidRPr="006156AA">
        <w:rPr>
          <w:color w:val="595959"/>
        </w:rPr>
        <w:t>)</w:t>
      </w:r>
      <w:r w:rsidRPr="006156AA">
        <w:rPr>
          <w:color w:val="595959"/>
        </w:rPr>
        <w:t xml:space="preserve"> is negatively</w:t>
      </w:r>
      <w:r w:rsidRPr="00851BB6">
        <w:rPr>
          <w:color w:val="595959"/>
        </w:rPr>
        <w:t xml:space="preserve"> correlated to price</w:t>
      </w:r>
      <w:r>
        <w:rPr>
          <w:color w:val="595959"/>
        </w:rPr>
        <w:t>, which means that a greater distance is considered negative</w:t>
      </w:r>
      <w:r w:rsidRPr="00851BB6">
        <w:rPr>
          <w:color w:val="595959"/>
        </w:rPr>
        <w:t xml:space="preserve">. </w:t>
      </w:r>
      <w:r>
        <w:rPr>
          <w:color w:val="595959"/>
        </w:rPr>
        <w:t>This is in line with our expectations.</w:t>
      </w:r>
    </w:p>
    <w:p w14:paraId="7A602965" w14:textId="77777777" w:rsidR="00DD6496" w:rsidRPr="00851BB6" w:rsidRDefault="00DD6496" w:rsidP="00DD6496">
      <w:pPr>
        <w:spacing w:line="240" w:lineRule="auto"/>
        <w:ind w:left="-108"/>
        <w:rPr>
          <w:color w:val="595959"/>
        </w:rPr>
      </w:pPr>
    </w:p>
    <w:p w14:paraId="3C13064D" w14:textId="0DA47C76" w:rsidR="009209D0" w:rsidRDefault="009209D0" w:rsidP="009209D0">
      <w:pPr>
        <w:spacing w:line="240" w:lineRule="auto"/>
        <w:ind w:left="-108"/>
        <w:rPr>
          <w:color w:val="595959"/>
        </w:rPr>
      </w:pPr>
      <w:r>
        <w:rPr>
          <w:color w:val="595959"/>
        </w:rPr>
        <w:t>When searching for the effect of accessibility to public transit, we found that walking distance to tram stop</w:t>
      </w:r>
      <w:r w:rsidR="00A26436">
        <w:rPr>
          <w:color w:val="595959"/>
        </w:rPr>
        <w:t xml:space="preserve"> (WD </w:t>
      </w:r>
      <w:r w:rsidR="003F58E5">
        <w:rPr>
          <w:rFonts w:cs="Arial"/>
          <w:color w:val="595959"/>
          <w:szCs w:val="20"/>
        </w:rPr>
        <w:t>to T</w:t>
      </w:r>
      <w:r w:rsidR="00A26436">
        <w:rPr>
          <w:rFonts w:cs="Arial"/>
          <w:color w:val="595959"/>
          <w:szCs w:val="20"/>
        </w:rPr>
        <w:t>ram)</w:t>
      </w:r>
      <w:r>
        <w:rPr>
          <w:rFonts w:cs="Arial"/>
          <w:color w:val="595959"/>
          <w:szCs w:val="20"/>
        </w:rPr>
        <w:t xml:space="preserve"> </w:t>
      </w:r>
      <w:r w:rsidRPr="006156AA">
        <w:rPr>
          <w:color w:val="595959"/>
        </w:rPr>
        <w:t>was the best fit for the model. Testing both for tram, metro</w:t>
      </w:r>
      <w:ins w:id="30" w:author="Chen, Xianwen" w:date="2017-04-30T13:22:00Z">
        <w:r w:rsidR="00AD29C9">
          <w:rPr>
            <w:rFonts w:cs="Arial"/>
            <w:color w:val="595959"/>
            <w:szCs w:val="20"/>
          </w:rPr>
          <w:t>,</w:t>
        </w:r>
      </w:ins>
      <w:r w:rsidRPr="006156AA">
        <w:rPr>
          <w:color w:val="595959"/>
        </w:rPr>
        <w:t xml:space="preserve"> and commuter rail separately and combined, with dummies for different radii and so on, </w:t>
      </w:r>
      <w:r>
        <w:rPr>
          <w:rFonts w:cs="Arial"/>
          <w:color w:val="595959"/>
          <w:szCs w:val="20"/>
        </w:rPr>
        <w:t xml:space="preserve">the </w:t>
      </w:r>
      <w:r w:rsidR="00AD29C9">
        <w:rPr>
          <w:rFonts w:cs="Arial"/>
          <w:color w:val="595959"/>
          <w:szCs w:val="20"/>
        </w:rPr>
        <w:t>walking distance to nearest</w:t>
      </w:r>
      <w:r w:rsidR="00AD29C9" w:rsidRPr="006156AA">
        <w:rPr>
          <w:color w:val="595959"/>
        </w:rPr>
        <w:t xml:space="preserve"> </w:t>
      </w:r>
      <w:r w:rsidRPr="006156AA">
        <w:rPr>
          <w:color w:val="595959"/>
        </w:rPr>
        <w:t xml:space="preserve">tram stop is the most important determinant for apartment prices in Oslo. Even though </w:t>
      </w:r>
      <w:r w:rsidR="00AD29C9">
        <w:rPr>
          <w:rFonts w:cs="Arial"/>
          <w:color w:val="595959"/>
          <w:szCs w:val="20"/>
        </w:rPr>
        <w:t xml:space="preserve">walking distance to the nearest </w:t>
      </w:r>
      <w:r>
        <w:rPr>
          <w:rFonts w:cs="Arial"/>
          <w:color w:val="595959"/>
          <w:szCs w:val="20"/>
        </w:rPr>
        <w:t>tram stop</w:t>
      </w:r>
      <w:r w:rsidR="00AD29C9">
        <w:rPr>
          <w:rFonts w:cs="Arial"/>
          <w:color w:val="595959"/>
          <w:szCs w:val="20"/>
        </w:rPr>
        <w:t xml:space="preserve"> being most prominent factor</w:t>
      </w:r>
      <w:r w:rsidR="00AD29C9" w:rsidRPr="006156AA">
        <w:rPr>
          <w:color w:val="595959"/>
        </w:rPr>
        <w:t xml:space="preserve"> </w:t>
      </w:r>
      <w:r w:rsidRPr="006156AA">
        <w:rPr>
          <w:color w:val="595959"/>
        </w:rPr>
        <w:t>was a bit surprising, the positive effect of being close to public transit was in line with our expectations.</w:t>
      </w:r>
      <w:r w:rsidRPr="00851BB6">
        <w:rPr>
          <w:color w:val="595959"/>
        </w:rPr>
        <w:t xml:space="preserve"> </w:t>
      </w:r>
    </w:p>
    <w:p w14:paraId="40FB170A" w14:textId="77777777" w:rsidR="009209D0" w:rsidRDefault="009209D0" w:rsidP="009209D0">
      <w:pPr>
        <w:spacing w:line="240" w:lineRule="auto"/>
        <w:ind w:left="-108"/>
        <w:rPr>
          <w:color w:val="595959"/>
        </w:rPr>
      </w:pPr>
    </w:p>
    <w:p w14:paraId="11170524" w14:textId="471DED0D" w:rsidR="009209D0" w:rsidRPr="006156AA" w:rsidRDefault="00DD6496" w:rsidP="009209D0">
      <w:pPr>
        <w:spacing w:line="240" w:lineRule="auto"/>
        <w:ind w:left="-108"/>
        <w:rPr>
          <w:color w:val="595959"/>
        </w:rPr>
      </w:pPr>
      <w:r w:rsidRPr="00851BB6">
        <w:rPr>
          <w:color w:val="595959"/>
        </w:rPr>
        <w:t xml:space="preserve">Walking distance to </w:t>
      </w:r>
      <w:r>
        <w:rPr>
          <w:color w:val="595959"/>
        </w:rPr>
        <w:t>high</w:t>
      </w:r>
      <w:r w:rsidRPr="00851BB6">
        <w:rPr>
          <w:color w:val="595959"/>
        </w:rPr>
        <w:t xml:space="preserve">way ramps </w:t>
      </w:r>
      <w:r w:rsidR="00A26436">
        <w:rPr>
          <w:color w:val="595959"/>
        </w:rPr>
        <w:t>(WD</w:t>
      </w:r>
      <w:r w:rsidR="00F71FA3">
        <w:rPr>
          <w:color w:val="595959"/>
        </w:rPr>
        <w:t xml:space="preserve"> </w:t>
      </w:r>
      <w:r w:rsidR="00F71FA3">
        <w:rPr>
          <w:rFonts w:cs="Arial"/>
          <w:color w:val="595959"/>
          <w:szCs w:val="20"/>
        </w:rPr>
        <w:t>to</w:t>
      </w:r>
      <w:r w:rsidR="00A26436">
        <w:rPr>
          <w:rFonts w:cs="Arial"/>
          <w:color w:val="595959"/>
          <w:szCs w:val="20"/>
        </w:rPr>
        <w:t xml:space="preserve"> </w:t>
      </w:r>
      <w:r w:rsidR="00F71FA3">
        <w:rPr>
          <w:rFonts w:cs="Arial"/>
          <w:color w:val="595959"/>
          <w:szCs w:val="20"/>
        </w:rPr>
        <w:t>H</w:t>
      </w:r>
      <w:r w:rsidR="00A26436">
        <w:rPr>
          <w:rFonts w:cs="Arial"/>
          <w:color w:val="595959"/>
          <w:szCs w:val="20"/>
        </w:rPr>
        <w:t xml:space="preserve">ighway </w:t>
      </w:r>
      <w:r w:rsidR="00F71FA3">
        <w:rPr>
          <w:rFonts w:cs="Arial"/>
          <w:color w:val="595959"/>
          <w:szCs w:val="20"/>
        </w:rPr>
        <w:t>R</w:t>
      </w:r>
      <w:r w:rsidR="00A26436">
        <w:rPr>
          <w:rFonts w:cs="Arial"/>
          <w:color w:val="595959"/>
          <w:szCs w:val="20"/>
        </w:rPr>
        <w:t>amp</w:t>
      </w:r>
      <w:r w:rsidR="00A26436" w:rsidRPr="006156AA">
        <w:rPr>
          <w:color w:val="595959"/>
        </w:rPr>
        <w:t xml:space="preserve">) </w:t>
      </w:r>
      <w:r w:rsidRPr="006156AA">
        <w:rPr>
          <w:color w:val="595959"/>
        </w:rPr>
        <w:t>is positively correlated with price</w:t>
      </w:r>
      <w:r w:rsidRPr="00851BB6">
        <w:rPr>
          <w:rFonts w:cs="Arial"/>
          <w:color w:val="595959"/>
          <w:szCs w:val="20"/>
        </w:rPr>
        <w:t xml:space="preserve">, and even though this is expected for access to a disamenity </w:t>
      </w:r>
      <w:r>
        <w:rPr>
          <w:rFonts w:cs="Arial"/>
          <w:color w:val="595959"/>
          <w:szCs w:val="20"/>
        </w:rPr>
        <w:t>it is suggested</w:t>
      </w:r>
      <w:r w:rsidRPr="00851BB6">
        <w:rPr>
          <w:rFonts w:cs="Arial"/>
          <w:color w:val="595959"/>
          <w:szCs w:val="20"/>
        </w:rPr>
        <w:t xml:space="preserve">, since we are </w:t>
      </w:r>
      <w:r w:rsidR="009209D0" w:rsidRPr="009209D0">
        <w:rPr>
          <w:rFonts w:cs="Arial"/>
          <w:color w:val="595959"/>
          <w:szCs w:val="20"/>
        </w:rPr>
        <w:t>Walking</w:t>
      </w:r>
      <w:r w:rsidR="00122149" w:rsidRPr="006156AA">
        <w:rPr>
          <w:color w:val="595959"/>
        </w:rPr>
        <w:t xml:space="preserve"> distance </w:t>
      </w:r>
      <w:r w:rsidR="009209D0" w:rsidRPr="009209D0">
        <w:rPr>
          <w:rFonts w:cs="Arial"/>
          <w:color w:val="595959"/>
          <w:szCs w:val="20"/>
        </w:rPr>
        <w:t xml:space="preserve">to primary schools is negatively correlated to price, which </w:t>
      </w:r>
      <w:r w:rsidR="00122149" w:rsidRPr="006156AA">
        <w:rPr>
          <w:color w:val="595959"/>
        </w:rPr>
        <w:t>means</w:t>
      </w:r>
      <w:r w:rsidR="00F71FA3" w:rsidRPr="006156AA">
        <w:rPr>
          <w:color w:val="595959"/>
        </w:rPr>
        <w:t xml:space="preserve"> </w:t>
      </w:r>
      <w:r w:rsidR="009209D0" w:rsidRPr="009209D0">
        <w:rPr>
          <w:rFonts w:cs="Arial"/>
          <w:color w:val="595959"/>
          <w:szCs w:val="20"/>
        </w:rPr>
        <w:t>that a greater distance is considered negative.</w:t>
      </w:r>
      <w:r w:rsidR="00122149" w:rsidRPr="006156AA">
        <w:rPr>
          <w:color w:val="595959"/>
        </w:rPr>
        <w:t xml:space="preserve"> </w:t>
      </w:r>
      <w:r w:rsidR="009209D0" w:rsidRPr="006156AA">
        <w:rPr>
          <w:color w:val="595959"/>
        </w:rPr>
        <w:t>This is in line with our expectations.</w:t>
      </w:r>
    </w:p>
    <w:p w14:paraId="3B2CFA43" w14:textId="77777777" w:rsidR="009209D0" w:rsidRPr="009209D0" w:rsidRDefault="009209D0" w:rsidP="009209D0">
      <w:pPr>
        <w:spacing w:line="240" w:lineRule="auto"/>
        <w:ind w:left="-108"/>
        <w:rPr>
          <w:color w:val="595959"/>
        </w:rPr>
      </w:pPr>
    </w:p>
    <w:p w14:paraId="1C089898" w14:textId="46D5917E" w:rsidR="009209D0" w:rsidRPr="006156AA" w:rsidRDefault="009209D0" w:rsidP="009209D0">
      <w:pPr>
        <w:spacing w:line="240" w:lineRule="auto"/>
        <w:ind w:left="-108"/>
        <w:rPr>
          <w:color w:val="595959"/>
        </w:rPr>
      </w:pPr>
      <w:r w:rsidRPr="009209D0">
        <w:rPr>
          <w:color w:val="595959"/>
        </w:rPr>
        <w:t>Walking distance to the natural reserve</w:t>
      </w:r>
      <w:r w:rsidR="00122149">
        <w:rPr>
          <w:rFonts w:cs="Arial"/>
          <w:color w:val="595959"/>
          <w:szCs w:val="20"/>
        </w:rPr>
        <w:t>,</w:t>
      </w:r>
      <w:r w:rsidRPr="006156AA">
        <w:rPr>
          <w:color w:val="595959"/>
        </w:rPr>
        <w:t xml:space="preserve"> </w:t>
      </w:r>
      <w:r w:rsidRPr="00B2217B">
        <w:rPr>
          <w:i/>
          <w:color w:val="595959"/>
        </w:rPr>
        <w:t>Marka</w:t>
      </w:r>
      <w:r w:rsidR="00122149">
        <w:rPr>
          <w:rFonts w:cs="Arial"/>
          <w:color w:val="595959"/>
          <w:szCs w:val="20"/>
        </w:rPr>
        <w:t>,</w:t>
      </w:r>
      <w:r w:rsidRPr="006156AA">
        <w:rPr>
          <w:color w:val="595959"/>
        </w:rPr>
        <w:t xml:space="preserve"> is negatively correlated with price</w:t>
      </w:r>
      <w:r w:rsidR="00122149">
        <w:rPr>
          <w:rFonts w:cs="Arial"/>
          <w:color w:val="595959"/>
          <w:szCs w:val="20"/>
        </w:rPr>
        <w:t>,</w:t>
      </w:r>
      <w:r w:rsidRPr="006156AA">
        <w:rPr>
          <w:color w:val="595959"/>
        </w:rPr>
        <w:t xml:space="preserve"> as expected. </w:t>
      </w:r>
    </w:p>
    <w:p w14:paraId="10D2B8EB" w14:textId="0A3B7401" w:rsidR="009209D0" w:rsidRPr="006156AA" w:rsidRDefault="009209D0" w:rsidP="009209D0">
      <w:pPr>
        <w:spacing w:line="240" w:lineRule="auto"/>
        <w:ind w:left="-108"/>
        <w:rPr>
          <w:color w:val="595959"/>
        </w:rPr>
      </w:pPr>
      <w:r w:rsidRPr="006156AA">
        <w:rPr>
          <w:color w:val="595959"/>
        </w:rPr>
        <w:t>Walking distance to</w:t>
      </w:r>
      <w:r w:rsidRPr="009209D0">
        <w:rPr>
          <w:rFonts w:cs="Arial"/>
          <w:color w:val="595959"/>
          <w:szCs w:val="20"/>
        </w:rPr>
        <w:t xml:space="preserve"> </w:t>
      </w:r>
      <w:r w:rsidR="00122149">
        <w:rPr>
          <w:rFonts w:cs="Arial"/>
          <w:color w:val="595959"/>
          <w:szCs w:val="20"/>
        </w:rPr>
        <w:t>open</w:t>
      </w:r>
      <w:r w:rsidR="00122149" w:rsidRPr="006156AA">
        <w:rPr>
          <w:color w:val="595959"/>
        </w:rPr>
        <w:t xml:space="preserve"> </w:t>
      </w:r>
      <w:r w:rsidRPr="006156AA">
        <w:rPr>
          <w:color w:val="595959"/>
        </w:rPr>
        <w:t xml:space="preserve">water is negatively correlated with price, in line with expectations and previous studies (Traaholt 2014; Lundhede et al. 2013; Ståhle and Bernow 2011). </w:t>
      </w:r>
    </w:p>
    <w:p w14:paraId="7F0CBD99" w14:textId="77777777" w:rsidR="009209D0" w:rsidRPr="009209D0" w:rsidRDefault="009209D0" w:rsidP="009209D0">
      <w:pPr>
        <w:spacing w:line="240" w:lineRule="auto"/>
        <w:ind w:left="-108"/>
        <w:rPr>
          <w:color w:val="595959"/>
        </w:rPr>
      </w:pPr>
    </w:p>
    <w:p w14:paraId="26D2998F" w14:textId="6453AAB2" w:rsidR="009209D0" w:rsidRPr="006156AA" w:rsidRDefault="009209D0" w:rsidP="009209D0">
      <w:pPr>
        <w:spacing w:line="240" w:lineRule="auto"/>
        <w:ind w:left="-108"/>
        <w:rPr>
          <w:color w:val="595959"/>
        </w:rPr>
      </w:pPr>
      <w:r w:rsidRPr="009209D0">
        <w:rPr>
          <w:color w:val="595959"/>
        </w:rPr>
        <w:t>Due to high collinearity between the space syntax measure tested and estimated to have an effect in the model, only one could fit in the final model. Global network integration</w:t>
      </w:r>
      <w:r w:rsidR="002345E8">
        <w:rPr>
          <w:color w:val="595959"/>
        </w:rPr>
        <w:t xml:space="preserve"> (Network integration R30)</w:t>
      </w:r>
      <w:r w:rsidR="00122149">
        <w:rPr>
          <w:color w:val="595959"/>
        </w:rPr>
        <w:t xml:space="preserve"> was the most </w:t>
      </w:r>
      <w:r w:rsidR="00122149">
        <w:rPr>
          <w:rFonts w:cs="Arial"/>
          <w:color w:val="595959"/>
          <w:szCs w:val="20"/>
        </w:rPr>
        <w:t>robust</w:t>
      </w:r>
      <w:r w:rsidRPr="006156AA">
        <w:rPr>
          <w:color w:val="595959"/>
        </w:rPr>
        <w:t xml:space="preserve"> of them and had the highest effect on explanatory coefficient. Network integration on radius 12 also had a positive but less stable effect on apartment prises, while radius 3 had a negative but stable effect, when the other two were excluded. Angular choice on radius 2, 5</w:t>
      </w:r>
      <w:r w:rsidR="00122149">
        <w:rPr>
          <w:rFonts w:cs="Arial"/>
          <w:color w:val="595959"/>
          <w:szCs w:val="20"/>
        </w:rPr>
        <w:t>,</w:t>
      </w:r>
      <w:r w:rsidRPr="006156AA">
        <w:rPr>
          <w:color w:val="595959"/>
        </w:rPr>
        <w:t xml:space="preserve"> and 10 kilometres was tested but did not have enough effect on the prices to </w:t>
      </w:r>
      <w:r w:rsidR="00122149" w:rsidRPr="006156AA">
        <w:rPr>
          <w:color w:val="595959"/>
        </w:rPr>
        <w:t>be included in the final model.</w:t>
      </w:r>
    </w:p>
    <w:p w14:paraId="2CDC3586" w14:textId="77777777" w:rsidR="00DD6496" w:rsidRDefault="00DD6496" w:rsidP="00A26436">
      <w:pPr>
        <w:spacing w:line="240" w:lineRule="auto"/>
        <w:rPr>
          <w:color w:val="595959"/>
        </w:rPr>
      </w:pPr>
    </w:p>
    <w:p w14:paraId="4CC730E7" w14:textId="356CF2E9" w:rsidR="00770315" w:rsidRDefault="00DD6496" w:rsidP="00090CEA">
      <w:pPr>
        <w:spacing w:line="240" w:lineRule="auto"/>
        <w:ind w:left="-108"/>
        <w:rPr>
          <w:color w:val="595959"/>
        </w:rPr>
      </w:pPr>
      <w:r>
        <w:rPr>
          <w:color w:val="595959"/>
        </w:rPr>
        <w:t>Two of the variables did not turn out as we expected; walking distance to park and amenity diversity, where an increased distance to park is considered positive and a greater diversity of urban amenities within 500 m walking distance is considered negative according to the model.</w:t>
      </w:r>
    </w:p>
    <w:p w14:paraId="2FAF9695" w14:textId="77777777" w:rsidR="00770315" w:rsidRDefault="00770315">
      <w:pPr>
        <w:spacing w:line="240" w:lineRule="auto"/>
        <w:rPr>
          <w:color w:val="595959"/>
        </w:rPr>
      </w:pPr>
      <w:r>
        <w:rPr>
          <w:color w:val="595959"/>
        </w:rPr>
        <w:br w:type="page"/>
      </w:r>
    </w:p>
    <w:p w14:paraId="3A06E431" w14:textId="77777777" w:rsidR="00392847" w:rsidRPr="006156AA" w:rsidRDefault="00392847" w:rsidP="00090CEA">
      <w:pPr>
        <w:spacing w:line="240" w:lineRule="auto"/>
        <w:ind w:left="-108"/>
        <w:rPr>
          <w:color w:val="595959"/>
        </w:rPr>
      </w:pPr>
    </w:p>
    <w:p w14:paraId="54A74C98" w14:textId="77777777" w:rsidR="00090CEA" w:rsidRPr="006156AA" w:rsidRDefault="00090CEA">
      <w:pPr>
        <w:spacing w:line="240" w:lineRule="auto"/>
        <w:ind w:left="-108"/>
        <w:rPr>
          <w:color w:val="595959"/>
        </w:rPr>
        <w:pPrChange w:id="31" w:author="Chen, Xianwen" w:date="2017-04-30T13:22:00Z">
          <w:pPr>
            <w:spacing w:line="240" w:lineRule="auto"/>
          </w:pPr>
        </w:pPrChange>
      </w:pPr>
    </w:p>
    <w:p w14:paraId="09DB2612" w14:textId="77777777" w:rsidR="00845E8B" w:rsidRDefault="00845E8B" w:rsidP="00845E8B">
      <w:pPr>
        <w:spacing w:line="240" w:lineRule="auto"/>
        <w:ind w:left="-108"/>
        <w:rPr>
          <w:del w:id="32" w:author="Chen, Xianwen" w:date="2017-04-30T13:22:00Z"/>
          <w:rFonts w:cs="Arial"/>
          <w:color w:val="595959"/>
          <w:szCs w:val="20"/>
        </w:rPr>
      </w:pPr>
    </w:p>
    <w:p w14:paraId="7E983E07" w14:textId="77777777" w:rsidR="00845E8B" w:rsidRPr="006156AA" w:rsidRDefault="00845E8B" w:rsidP="00845E8B">
      <w:pPr>
        <w:pBdr>
          <w:top w:val="single" w:sz="12" w:space="1" w:color="auto"/>
          <w:bottom w:val="single" w:sz="12" w:space="1" w:color="auto"/>
        </w:pBdr>
        <w:tabs>
          <w:tab w:val="left" w:pos="3330"/>
          <w:tab w:val="left" w:pos="6030"/>
        </w:tabs>
        <w:spacing w:line="240" w:lineRule="auto"/>
        <w:ind w:left="-108"/>
        <w:rPr>
          <w:rFonts w:ascii="Arial" w:hAnsi="Arial"/>
          <w:color w:val="595959"/>
          <w:sz w:val="24"/>
        </w:rPr>
      </w:pPr>
      <w:r w:rsidRPr="009A6056">
        <w:rPr>
          <w:b/>
          <w:color w:val="595959"/>
          <w:rPrChange w:id="33" w:author="Chen, Xianwen" w:date="2017-04-30T13:22:00Z">
            <w:rPr>
              <w:color w:val="595959"/>
            </w:rPr>
          </w:rPrChange>
        </w:rPr>
        <w:t>Variable</w:t>
      </w:r>
      <w:r w:rsidRPr="006156AA">
        <w:rPr>
          <w:color w:val="595959"/>
          <w:vertAlign w:val="superscript"/>
        </w:rPr>
        <w:t>1</w:t>
      </w:r>
      <w:r w:rsidRPr="006156AA">
        <w:rPr>
          <w:color w:val="595959"/>
        </w:rPr>
        <w:tab/>
      </w:r>
      <w:r w:rsidRPr="009A6056">
        <w:rPr>
          <w:b/>
          <w:color w:val="595959"/>
          <w:rPrChange w:id="34" w:author="Chen, Xianwen" w:date="2017-04-30T13:22:00Z">
            <w:rPr>
              <w:color w:val="595959"/>
            </w:rPr>
          </w:rPrChange>
        </w:rPr>
        <w:t>Coefficient</w:t>
      </w:r>
      <w:r w:rsidRPr="006156AA">
        <w:rPr>
          <w:color w:val="595959"/>
          <w:vertAlign w:val="superscript"/>
        </w:rPr>
        <w:t>2</w:t>
      </w:r>
      <w:r w:rsidRPr="006156AA">
        <w:rPr>
          <w:color w:val="595959"/>
        </w:rPr>
        <w:tab/>
      </w:r>
      <w:r w:rsidRPr="009A6056">
        <w:rPr>
          <w:b/>
          <w:color w:val="595959"/>
          <w:rPrChange w:id="35" w:author="Chen, Xianwen" w:date="2017-04-30T13:22:00Z">
            <w:rPr>
              <w:color w:val="595959"/>
            </w:rPr>
          </w:rPrChange>
        </w:rPr>
        <w:t>Standard Error</w:t>
      </w:r>
    </w:p>
    <w:p w14:paraId="31907EAA" w14:textId="77777777" w:rsidR="00845E8B" w:rsidRDefault="00845E8B" w:rsidP="00845E8B">
      <w:pPr>
        <w:tabs>
          <w:tab w:val="decimal" w:pos="3780"/>
          <w:tab w:val="decimal" w:pos="6480"/>
        </w:tabs>
        <w:spacing w:line="240" w:lineRule="auto"/>
        <w:ind w:left="-108"/>
        <w:rPr>
          <w:color w:val="595959"/>
        </w:rPr>
      </w:pPr>
      <w:r>
        <w:rPr>
          <w:color w:val="595959"/>
        </w:rPr>
        <w:t>Intercept</w:t>
      </w:r>
      <w:r>
        <w:rPr>
          <w:color w:val="595959"/>
        </w:rPr>
        <w:tab/>
      </w:r>
      <w:r w:rsidRPr="00851BB6">
        <w:rPr>
          <w:color w:val="595959"/>
        </w:rPr>
        <w:t xml:space="preserve"> </w:t>
      </w:r>
      <w:r>
        <w:rPr>
          <w:color w:val="595959"/>
        </w:rPr>
        <w:t>11.47****</w:t>
      </w:r>
      <w:r>
        <w:rPr>
          <w:color w:val="595959"/>
        </w:rPr>
        <w:tab/>
        <w:t>0.04</w:t>
      </w:r>
    </w:p>
    <w:p w14:paraId="0F581DCC" w14:textId="77777777" w:rsidR="00845E8B" w:rsidRDefault="00845E8B" w:rsidP="00845E8B">
      <w:pPr>
        <w:tabs>
          <w:tab w:val="decimal" w:pos="3780"/>
          <w:tab w:val="decimal" w:pos="6480"/>
        </w:tabs>
        <w:spacing w:line="240" w:lineRule="auto"/>
        <w:ind w:left="-108"/>
        <w:rPr>
          <w:color w:val="595959"/>
        </w:rPr>
      </w:pPr>
      <w:r>
        <w:rPr>
          <w:color w:val="595959"/>
        </w:rPr>
        <w:t>Sold in 2008</w:t>
      </w:r>
      <w:r w:rsidRPr="00765941">
        <w:rPr>
          <w:color w:val="595959"/>
          <w:vertAlign w:val="superscript"/>
        </w:rPr>
        <w:t>3</w:t>
      </w:r>
      <w:r>
        <w:rPr>
          <w:color w:val="595959"/>
        </w:rPr>
        <w:tab/>
        <w:t>-0.02****</w:t>
      </w:r>
      <w:r>
        <w:rPr>
          <w:color w:val="595959"/>
        </w:rPr>
        <w:tab/>
        <w:t>0.01</w:t>
      </w:r>
    </w:p>
    <w:p w14:paraId="427BCD03" w14:textId="77777777" w:rsidR="00845E8B" w:rsidRDefault="00845E8B" w:rsidP="00845E8B">
      <w:pPr>
        <w:tabs>
          <w:tab w:val="decimal" w:pos="3780"/>
          <w:tab w:val="decimal" w:pos="6480"/>
        </w:tabs>
        <w:spacing w:line="240" w:lineRule="auto"/>
        <w:ind w:left="-108"/>
        <w:rPr>
          <w:color w:val="595959"/>
        </w:rPr>
      </w:pPr>
      <w:r>
        <w:rPr>
          <w:color w:val="595959"/>
        </w:rPr>
        <w:t>Sold in 2009</w:t>
      </w:r>
      <w:r>
        <w:rPr>
          <w:color w:val="595959"/>
        </w:rPr>
        <w:tab/>
        <w:t>0.01*</w:t>
      </w:r>
      <w:r>
        <w:rPr>
          <w:color w:val="595959"/>
        </w:rPr>
        <w:tab/>
        <w:t>0.01</w:t>
      </w:r>
    </w:p>
    <w:p w14:paraId="2274C4E2" w14:textId="77777777" w:rsidR="00845E8B" w:rsidRDefault="00845E8B" w:rsidP="00845E8B">
      <w:pPr>
        <w:tabs>
          <w:tab w:val="decimal" w:pos="3780"/>
          <w:tab w:val="decimal" w:pos="6480"/>
        </w:tabs>
        <w:spacing w:line="240" w:lineRule="auto"/>
        <w:ind w:left="-108"/>
        <w:rPr>
          <w:color w:val="595959"/>
        </w:rPr>
      </w:pPr>
      <w:r>
        <w:rPr>
          <w:color w:val="595959"/>
        </w:rPr>
        <w:t>Sold in 2010</w:t>
      </w:r>
      <w:r>
        <w:rPr>
          <w:color w:val="595959"/>
        </w:rPr>
        <w:tab/>
        <w:t>0.06****</w:t>
      </w:r>
      <w:r>
        <w:rPr>
          <w:color w:val="595959"/>
        </w:rPr>
        <w:tab/>
        <w:t>0.01</w:t>
      </w:r>
    </w:p>
    <w:p w14:paraId="74B1CEF1" w14:textId="77777777" w:rsidR="00845E8B" w:rsidRDefault="00845E8B" w:rsidP="00845E8B">
      <w:pPr>
        <w:tabs>
          <w:tab w:val="decimal" w:pos="3780"/>
          <w:tab w:val="decimal" w:pos="6480"/>
        </w:tabs>
        <w:spacing w:line="240" w:lineRule="auto"/>
        <w:ind w:left="-108"/>
        <w:rPr>
          <w:color w:val="595959"/>
        </w:rPr>
      </w:pPr>
      <w:r>
        <w:rPr>
          <w:color w:val="595959"/>
        </w:rPr>
        <w:t>Sold in 2011</w:t>
      </w:r>
      <w:r>
        <w:rPr>
          <w:color w:val="595959"/>
        </w:rPr>
        <w:tab/>
        <w:t>0.14****</w:t>
      </w:r>
      <w:r>
        <w:rPr>
          <w:color w:val="595959"/>
        </w:rPr>
        <w:tab/>
        <w:t>0.01</w:t>
      </w:r>
    </w:p>
    <w:p w14:paraId="645CE045" w14:textId="77777777" w:rsidR="00845E8B" w:rsidRDefault="00845E8B" w:rsidP="00845E8B">
      <w:pPr>
        <w:tabs>
          <w:tab w:val="decimal" w:pos="3780"/>
          <w:tab w:val="decimal" w:pos="6480"/>
        </w:tabs>
        <w:spacing w:line="240" w:lineRule="auto"/>
        <w:ind w:left="-108"/>
        <w:rPr>
          <w:color w:val="595959"/>
        </w:rPr>
      </w:pPr>
      <w:r>
        <w:rPr>
          <w:color w:val="595959"/>
        </w:rPr>
        <w:t>Sold in 2012</w:t>
      </w:r>
      <w:r>
        <w:rPr>
          <w:color w:val="595959"/>
        </w:rPr>
        <w:tab/>
        <w:t>0.20****</w:t>
      </w:r>
      <w:r>
        <w:rPr>
          <w:color w:val="595959"/>
        </w:rPr>
        <w:tab/>
        <w:t>0.01</w:t>
      </w:r>
    </w:p>
    <w:p w14:paraId="5A14A67C" w14:textId="77777777" w:rsidR="00845E8B" w:rsidRDefault="00845E8B" w:rsidP="00845E8B">
      <w:pPr>
        <w:tabs>
          <w:tab w:val="decimal" w:pos="3780"/>
          <w:tab w:val="decimal" w:pos="6480"/>
        </w:tabs>
        <w:spacing w:line="240" w:lineRule="auto"/>
        <w:ind w:left="-108"/>
        <w:rPr>
          <w:color w:val="595959"/>
        </w:rPr>
      </w:pPr>
      <w:r>
        <w:rPr>
          <w:color w:val="595959"/>
        </w:rPr>
        <w:t>Sold in 2013</w:t>
      </w:r>
      <w:r>
        <w:rPr>
          <w:color w:val="595959"/>
        </w:rPr>
        <w:tab/>
        <w:t>0.26****</w:t>
      </w:r>
      <w:r>
        <w:rPr>
          <w:color w:val="595959"/>
        </w:rPr>
        <w:tab/>
        <w:t>0.01</w:t>
      </w:r>
    </w:p>
    <w:p w14:paraId="6543C0B5" w14:textId="77777777" w:rsidR="00845E8B" w:rsidRDefault="00845E8B" w:rsidP="00845E8B">
      <w:pPr>
        <w:tabs>
          <w:tab w:val="decimal" w:pos="3780"/>
          <w:tab w:val="decimal" w:pos="6480"/>
        </w:tabs>
        <w:spacing w:line="240" w:lineRule="auto"/>
        <w:ind w:left="-108"/>
        <w:rPr>
          <w:color w:val="595959"/>
        </w:rPr>
      </w:pPr>
      <w:r>
        <w:rPr>
          <w:color w:val="595959"/>
        </w:rPr>
        <w:t>Sold in 2014</w:t>
      </w:r>
      <w:r>
        <w:rPr>
          <w:color w:val="595959"/>
        </w:rPr>
        <w:tab/>
        <w:t>0.30****</w:t>
      </w:r>
      <w:r>
        <w:rPr>
          <w:color w:val="595959"/>
        </w:rPr>
        <w:tab/>
        <w:t>0.01</w:t>
      </w:r>
    </w:p>
    <w:p w14:paraId="7344BB8A" w14:textId="77777777" w:rsidR="00845E8B" w:rsidRDefault="00845E8B" w:rsidP="00845E8B">
      <w:pPr>
        <w:tabs>
          <w:tab w:val="decimal" w:pos="3780"/>
          <w:tab w:val="decimal" w:pos="6480"/>
        </w:tabs>
        <w:spacing w:line="240" w:lineRule="auto"/>
        <w:ind w:left="-108"/>
        <w:rPr>
          <w:color w:val="595959"/>
        </w:rPr>
      </w:pPr>
      <w:r>
        <w:rPr>
          <w:color w:val="595959"/>
        </w:rPr>
        <w:t>Sold in 2015</w:t>
      </w:r>
      <w:r>
        <w:rPr>
          <w:color w:val="595959"/>
        </w:rPr>
        <w:tab/>
        <w:t>0.40****</w:t>
      </w:r>
      <w:r>
        <w:rPr>
          <w:color w:val="595959"/>
        </w:rPr>
        <w:tab/>
        <w:t>0.01</w:t>
      </w:r>
    </w:p>
    <w:p w14:paraId="2EDB8A88" w14:textId="599EEAC9" w:rsidR="00845E8B" w:rsidRPr="006156AA" w:rsidRDefault="00845E8B" w:rsidP="00845E8B">
      <w:pPr>
        <w:tabs>
          <w:tab w:val="decimal" w:pos="3780"/>
          <w:tab w:val="decimal" w:pos="6480"/>
        </w:tabs>
        <w:spacing w:line="240" w:lineRule="auto"/>
        <w:ind w:left="-108"/>
        <w:rPr>
          <w:color w:val="595959"/>
        </w:rPr>
      </w:pPr>
      <w:r>
        <w:rPr>
          <w:color w:val="595959"/>
        </w:rPr>
        <w:t xml:space="preserve">log(Apartment Living </w:t>
      </w:r>
      <w:r>
        <w:rPr>
          <w:rFonts w:cs="Arial"/>
          <w:color w:val="595959"/>
          <w:szCs w:val="20"/>
        </w:rPr>
        <w:t>Area</w:t>
      </w:r>
      <w:r w:rsidR="005220B1" w:rsidRPr="008974C7">
        <w:rPr>
          <w:rFonts w:cs="Arial"/>
          <w:color w:val="595959"/>
          <w:szCs w:val="20"/>
          <w:vertAlign w:val="superscript"/>
        </w:rPr>
        <w:t>4</w:t>
      </w:r>
      <w:r w:rsidRPr="006156AA">
        <w:rPr>
          <w:color w:val="595959"/>
        </w:rPr>
        <w:t>)</w:t>
      </w:r>
      <w:r w:rsidRPr="006156AA">
        <w:rPr>
          <w:color w:val="595959"/>
        </w:rPr>
        <w:tab/>
        <w:t>-0.28****</w:t>
      </w:r>
      <w:r w:rsidRPr="006156AA">
        <w:rPr>
          <w:color w:val="595959"/>
        </w:rPr>
        <w:tab/>
        <w:t>0.00</w:t>
      </w:r>
    </w:p>
    <w:p w14:paraId="375E3E60" w14:textId="3F76F0C0" w:rsidR="00845E8B" w:rsidRDefault="00845E8B" w:rsidP="00845E8B">
      <w:pPr>
        <w:tabs>
          <w:tab w:val="decimal" w:pos="3780"/>
          <w:tab w:val="decimal" w:pos="6480"/>
        </w:tabs>
        <w:spacing w:line="240" w:lineRule="auto"/>
        <w:ind w:left="-108"/>
        <w:rPr>
          <w:color w:val="595959"/>
        </w:rPr>
      </w:pPr>
      <w:r>
        <w:rPr>
          <w:color w:val="595959"/>
        </w:rPr>
        <w:t xml:space="preserve">Number of </w:t>
      </w:r>
      <w:r w:rsidR="006C24F6">
        <w:rPr>
          <w:color w:val="595959"/>
        </w:rPr>
        <w:t>Bathrooms</w:t>
      </w:r>
      <w:r w:rsidR="006C24F6">
        <w:rPr>
          <w:color w:val="595959"/>
        </w:rPr>
        <w:tab/>
      </w:r>
      <w:r>
        <w:rPr>
          <w:color w:val="595959"/>
        </w:rPr>
        <w:t>0.15****</w:t>
      </w:r>
      <w:r>
        <w:rPr>
          <w:color w:val="595959"/>
        </w:rPr>
        <w:tab/>
        <w:t>0.00</w:t>
      </w:r>
    </w:p>
    <w:p w14:paraId="358BC0D7" w14:textId="238B9FCA" w:rsidR="00845E8B" w:rsidRPr="006156AA" w:rsidRDefault="00845E8B" w:rsidP="00845E8B">
      <w:pPr>
        <w:tabs>
          <w:tab w:val="decimal" w:pos="3780"/>
          <w:tab w:val="decimal" w:pos="6480"/>
        </w:tabs>
        <w:spacing w:line="240" w:lineRule="auto"/>
        <w:ind w:left="-108"/>
        <w:rPr>
          <w:color w:val="595959"/>
        </w:rPr>
      </w:pPr>
      <w:r>
        <w:rPr>
          <w:color w:val="595959"/>
        </w:rPr>
        <w:t>Located on 2</w:t>
      </w:r>
      <w:r w:rsidRPr="00765941">
        <w:rPr>
          <w:color w:val="595959"/>
          <w:vertAlign w:val="superscript"/>
        </w:rPr>
        <w:t>nd</w:t>
      </w:r>
      <w:r>
        <w:rPr>
          <w:color w:val="595959"/>
        </w:rPr>
        <w:t xml:space="preserve"> </w:t>
      </w:r>
      <w:r>
        <w:rPr>
          <w:rFonts w:cs="Arial"/>
          <w:color w:val="595959"/>
          <w:szCs w:val="20"/>
        </w:rPr>
        <w:t>Floor</w:t>
      </w:r>
      <w:r w:rsidR="00600AE9">
        <w:rPr>
          <w:rFonts w:cs="Arial"/>
          <w:color w:val="595959"/>
          <w:szCs w:val="20"/>
          <w:vertAlign w:val="superscript"/>
        </w:rPr>
        <w:t>5</w:t>
      </w:r>
      <w:r w:rsidRPr="006156AA">
        <w:rPr>
          <w:color w:val="595959"/>
        </w:rPr>
        <w:tab/>
        <w:t>0.04****</w:t>
      </w:r>
      <w:r w:rsidRPr="006156AA">
        <w:rPr>
          <w:color w:val="595959"/>
        </w:rPr>
        <w:tab/>
        <w:t>0.00</w:t>
      </w:r>
    </w:p>
    <w:p w14:paraId="4D71DB63" w14:textId="77777777" w:rsidR="00845E8B" w:rsidRDefault="00845E8B" w:rsidP="00845E8B">
      <w:pPr>
        <w:tabs>
          <w:tab w:val="decimal" w:pos="3780"/>
          <w:tab w:val="decimal" w:pos="6480"/>
        </w:tabs>
        <w:spacing w:line="240" w:lineRule="auto"/>
        <w:ind w:left="-108"/>
        <w:rPr>
          <w:color w:val="595959"/>
        </w:rPr>
      </w:pPr>
      <w:r>
        <w:rPr>
          <w:color w:val="595959"/>
        </w:rPr>
        <w:t>Located on 3</w:t>
      </w:r>
      <w:r w:rsidRPr="00765941">
        <w:rPr>
          <w:color w:val="595959"/>
          <w:vertAlign w:val="superscript"/>
        </w:rPr>
        <w:t>rd</w:t>
      </w:r>
      <w:r>
        <w:rPr>
          <w:color w:val="595959"/>
        </w:rPr>
        <w:t xml:space="preserve"> Floor</w:t>
      </w:r>
      <w:r>
        <w:rPr>
          <w:color w:val="595959"/>
        </w:rPr>
        <w:tab/>
        <w:t>0.06****</w:t>
      </w:r>
      <w:r>
        <w:rPr>
          <w:color w:val="595959"/>
        </w:rPr>
        <w:tab/>
        <w:t>0.00</w:t>
      </w:r>
    </w:p>
    <w:p w14:paraId="23FA324B" w14:textId="77777777" w:rsidR="00845E8B" w:rsidRDefault="00845E8B" w:rsidP="00845E8B">
      <w:pPr>
        <w:tabs>
          <w:tab w:val="decimal" w:pos="3780"/>
          <w:tab w:val="decimal" w:pos="6480"/>
        </w:tabs>
        <w:spacing w:line="240" w:lineRule="auto"/>
        <w:ind w:left="-108"/>
        <w:rPr>
          <w:color w:val="595959"/>
        </w:rPr>
      </w:pPr>
      <w:r>
        <w:rPr>
          <w:color w:val="595959"/>
        </w:rPr>
        <w:t>Located on 4</w:t>
      </w:r>
      <w:r w:rsidRPr="00765941">
        <w:rPr>
          <w:color w:val="595959"/>
          <w:vertAlign w:val="superscript"/>
        </w:rPr>
        <w:t>th</w:t>
      </w:r>
      <w:r>
        <w:rPr>
          <w:color w:val="595959"/>
        </w:rPr>
        <w:t xml:space="preserve"> Floor</w:t>
      </w:r>
      <w:r>
        <w:rPr>
          <w:color w:val="595959"/>
        </w:rPr>
        <w:tab/>
        <w:t>0.08****</w:t>
      </w:r>
      <w:r>
        <w:rPr>
          <w:color w:val="595959"/>
        </w:rPr>
        <w:tab/>
        <w:t>0.00</w:t>
      </w:r>
    </w:p>
    <w:p w14:paraId="50682C1B" w14:textId="77777777" w:rsidR="00845E8B" w:rsidRDefault="00845E8B" w:rsidP="00845E8B">
      <w:pPr>
        <w:tabs>
          <w:tab w:val="decimal" w:pos="3780"/>
          <w:tab w:val="decimal" w:pos="6480"/>
        </w:tabs>
        <w:spacing w:line="240" w:lineRule="auto"/>
        <w:ind w:left="-108"/>
        <w:rPr>
          <w:color w:val="595959"/>
        </w:rPr>
      </w:pPr>
      <w:r>
        <w:rPr>
          <w:color w:val="595959"/>
        </w:rPr>
        <w:t>Located on 5</w:t>
      </w:r>
      <w:r w:rsidRPr="00765941">
        <w:rPr>
          <w:color w:val="595959"/>
          <w:vertAlign w:val="superscript"/>
        </w:rPr>
        <w:t>th</w:t>
      </w:r>
      <w:r>
        <w:rPr>
          <w:color w:val="595959"/>
        </w:rPr>
        <w:t xml:space="preserve"> Floor</w:t>
      </w:r>
      <w:r>
        <w:rPr>
          <w:color w:val="595959"/>
        </w:rPr>
        <w:tab/>
        <w:t>0.11****</w:t>
      </w:r>
      <w:r>
        <w:rPr>
          <w:color w:val="595959"/>
        </w:rPr>
        <w:tab/>
        <w:t>0.00</w:t>
      </w:r>
    </w:p>
    <w:p w14:paraId="4770DEE0" w14:textId="77777777" w:rsidR="00845E8B" w:rsidRDefault="00845E8B" w:rsidP="00845E8B">
      <w:pPr>
        <w:tabs>
          <w:tab w:val="decimal" w:pos="3780"/>
          <w:tab w:val="decimal" w:pos="6480"/>
        </w:tabs>
        <w:spacing w:line="240" w:lineRule="auto"/>
        <w:ind w:left="-108"/>
        <w:rPr>
          <w:color w:val="595959"/>
        </w:rPr>
      </w:pPr>
      <w:r>
        <w:rPr>
          <w:color w:val="595959"/>
        </w:rPr>
        <w:t>Located on 6</w:t>
      </w:r>
      <w:r w:rsidRPr="00765941">
        <w:rPr>
          <w:color w:val="595959"/>
          <w:vertAlign w:val="superscript"/>
        </w:rPr>
        <w:t>th</w:t>
      </w:r>
      <w:r>
        <w:rPr>
          <w:color w:val="595959"/>
        </w:rPr>
        <w:t xml:space="preserve"> Floor</w:t>
      </w:r>
      <w:r>
        <w:rPr>
          <w:color w:val="595959"/>
        </w:rPr>
        <w:tab/>
        <w:t>0.13****</w:t>
      </w:r>
      <w:r>
        <w:rPr>
          <w:color w:val="595959"/>
        </w:rPr>
        <w:tab/>
        <w:t>0.01</w:t>
      </w:r>
    </w:p>
    <w:p w14:paraId="502313C3" w14:textId="77777777" w:rsidR="00845E8B" w:rsidRDefault="00845E8B" w:rsidP="00845E8B">
      <w:pPr>
        <w:tabs>
          <w:tab w:val="decimal" w:pos="3780"/>
          <w:tab w:val="decimal" w:pos="6480"/>
        </w:tabs>
        <w:spacing w:line="240" w:lineRule="auto"/>
        <w:ind w:left="-108"/>
        <w:rPr>
          <w:color w:val="595959"/>
        </w:rPr>
      </w:pPr>
      <w:r>
        <w:rPr>
          <w:color w:val="595959"/>
        </w:rPr>
        <w:t>Located on 7</w:t>
      </w:r>
      <w:r w:rsidRPr="00765941">
        <w:rPr>
          <w:color w:val="595959"/>
          <w:vertAlign w:val="superscript"/>
        </w:rPr>
        <w:t>th</w:t>
      </w:r>
      <w:r>
        <w:rPr>
          <w:color w:val="595959"/>
        </w:rPr>
        <w:t xml:space="preserve"> Floor</w:t>
      </w:r>
      <w:r>
        <w:rPr>
          <w:color w:val="595959"/>
        </w:rPr>
        <w:tab/>
        <w:t>0.19****</w:t>
      </w:r>
      <w:r>
        <w:rPr>
          <w:color w:val="595959"/>
        </w:rPr>
        <w:tab/>
        <w:t>0.01</w:t>
      </w:r>
    </w:p>
    <w:p w14:paraId="6CB9F841" w14:textId="77777777" w:rsidR="00845E8B" w:rsidRDefault="00845E8B" w:rsidP="00845E8B">
      <w:pPr>
        <w:tabs>
          <w:tab w:val="decimal" w:pos="3780"/>
          <w:tab w:val="decimal" w:pos="6480"/>
        </w:tabs>
        <w:spacing w:line="240" w:lineRule="auto"/>
        <w:ind w:left="-108"/>
        <w:rPr>
          <w:color w:val="595959"/>
        </w:rPr>
      </w:pPr>
      <w:r>
        <w:rPr>
          <w:color w:val="595959"/>
        </w:rPr>
        <w:t>Located on 8</w:t>
      </w:r>
      <w:r w:rsidRPr="00765941">
        <w:rPr>
          <w:color w:val="595959"/>
          <w:vertAlign w:val="superscript"/>
        </w:rPr>
        <w:t>th</w:t>
      </w:r>
      <w:r>
        <w:rPr>
          <w:color w:val="595959"/>
        </w:rPr>
        <w:t xml:space="preserve"> Floor</w:t>
      </w:r>
      <w:r>
        <w:rPr>
          <w:color w:val="595959"/>
        </w:rPr>
        <w:tab/>
        <w:t>0.16****</w:t>
      </w:r>
      <w:r>
        <w:rPr>
          <w:color w:val="595959"/>
        </w:rPr>
        <w:tab/>
        <w:t>0.01</w:t>
      </w:r>
    </w:p>
    <w:p w14:paraId="3575BC57" w14:textId="77777777" w:rsidR="00845E8B" w:rsidRDefault="00845E8B" w:rsidP="00845E8B">
      <w:pPr>
        <w:tabs>
          <w:tab w:val="decimal" w:pos="3780"/>
          <w:tab w:val="decimal" w:pos="6480"/>
        </w:tabs>
        <w:spacing w:line="240" w:lineRule="auto"/>
        <w:ind w:left="-108"/>
        <w:rPr>
          <w:color w:val="595959"/>
        </w:rPr>
      </w:pPr>
      <w:r>
        <w:rPr>
          <w:color w:val="595959"/>
        </w:rPr>
        <w:t>Located on 9</w:t>
      </w:r>
      <w:r w:rsidRPr="00765941">
        <w:rPr>
          <w:color w:val="595959"/>
          <w:vertAlign w:val="superscript"/>
        </w:rPr>
        <w:t>th</w:t>
      </w:r>
      <w:r>
        <w:rPr>
          <w:color w:val="595959"/>
        </w:rPr>
        <w:t xml:space="preserve"> Floor</w:t>
      </w:r>
      <w:r>
        <w:rPr>
          <w:color w:val="595959"/>
        </w:rPr>
        <w:tab/>
        <w:t>0.17****</w:t>
      </w:r>
      <w:r>
        <w:rPr>
          <w:color w:val="595959"/>
        </w:rPr>
        <w:tab/>
        <w:t>0.02</w:t>
      </w:r>
    </w:p>
    <w:p w14:paraId="00C730A6" w14:textId="77777777" w:rsidR="00845E8B" w:rsidRDefault="00845E8B" w:rsidP="00845E8B">
      <w:pPr>
        <w:tabs>
          <w:tab w:val="decimal" w:pos="3780"/>
          <w:tab w:val="decimal" w:pos="6480"/>
        </w:tabs>
        <w:spacing w:line="240" w:lineRule="auto"/>
        <w:ind w:left="-108"/>
        <w:rPr>
          <w:color w:val="595959"/>
        </w:rPr>
      </w:pPr>
      <w:r>
        <w:rPr>
          <w:color w:val="595959"/>
        </w:rPr>
        <w:t>Located on 10</w:t>
      </w:r>
      <w:r w:rsidRPr="00765941">
        <w:rPr>
          <w:color w:val="595959"/>
          <w:vertAlign w:val="superscript"/>
        </w:rPr>
        <w:t>th</w:t>
      </w:r>
      <w:r>
        <w:rPr>
          <w:color w:val="595959"/>
        </w:rPr>
        <w:t xml:space="preserve"> Floor</w:t>
      </w:r>
      <w:r>
        <w:rPr>
          <w:color w:val="595959"/>
        </w:rPr>
        <w:tab/>
        <w:t>0.18****</w:t>
      </w:r>
      <w:r>
        <w:rPr>
          <w:color w:val="595959"/>
        </w:rPr>
        <w:tab/>
        <w:t>0.02</w:t>
      </w:r>
    </w:p>
    <w:p w14:paraId="74A1F804" w14:textId="77777777" w:rsidR="00845E8B" w:rsidRDefault="00845E8B" w:rsidP="00845E8B">
      <w:pPr>
        <w:tabs>
          <w:tab w:val="decimal" w:pos="3780"/>
          <w:tab w:val="decimal" w:pos="6480"/>
        </w:tabs>
        <w:spacing w:line="240" w:lineRule="auto"/>
        <w:ind w:left="-108"/>
        <w:rPr>
          <w:color w:val="595959"/>
        </w:rPr>
      </w:pPr>
      <w:r>
        <w:rPr>
          <w:color w:val="595959"/>
        </w:rPr>
        <w:t>Located on 11</w:t>
      </w:r>
      <w:r w:rsidRPr="00765941">
        <w:rPr>
          <w:color w:val="595959"/>
          <w:vertAlign w:val="superscript"/>
        </w:rPr>
        <w:t>th</w:t>
      </w:r>
      <w:r>
        <w:rPr>
          <w:color w:val="595959"/>
        </w:rPr>
        <w:t xml:space="preserve"> Floor</w:t>
      </w:r>
      <w:r>
        <w:rPr>
          <w:color w:val="595959"/>
        </w:rPr>
        <w:tab/>
        <w:t>0.22****</w:t>
      </w:r>
      <w:r>
        <w:rPr>
          <w:color w:val="595959"/>
        </w:rPr>
        <w:tab/>
        <w:t>0.02</w:t>
      </w:r>
    </w:p>
    <w:p w14:paraId="04B495A3" w14:textId="77777777" w:rsidR="00845E8B" w:rsidRDefault="00845E8B" w:rsidP="00845E8B">
      <w:pPr>
        <w:tabs>
          <w:tab w:val="decimal" w:pos="3780"/>
          <w:tab w:val="decimal" w:pos="6480"/>
        </w:tabs>
        <w:spacing w:line="240" w:lineRule="auto"/>
        <w:ind w:left="-108"/>
        <w:rPr>
          <w:color w:val="595959"/>
        </w:rPr>
      </w:pPr>
      <w:r>
        <w:rPr>
          <w:color w:val="595959"/>
        </w:rPr>
        <w:t>Located on 12</w:t>
      </w:r>
      <w:r w:rsidRPr="00765941">
        <w:rPr>
          <w:color w:val="595959"/>
          <w:vertAlign w:val="superscript"/>
        </w:rPr>
        <w:t>th</w:t>
      </w:r>
      <w:r>
        <w:rPr>
          <w:color w:val="595959"/>
        </w:rPr>
        <w:t xml:space="preserve"> Floor</w:t>
      </w:r>
      <w:r>
        <w:rPr>
          <w:color w:val="595959"/>
        </w:rPr>
        <w:tab/>
        <w:t>0.21****</w:t>
      </w:r>
      <w:r>
        <w:rPr>
          <w:color w:val="595959"/>
        </w:rPr>
        <w:tab/>
        <w:t>0.03</w:t>
      </w:r>
    </w:p>
    <w:p w14:paraId="1EDD47B0" w14:textId="77777777" w:rsidR="00845E8B" w:rsidRDefault="00845E8B" w:rsidP="00845E8B">
      <w:pPr>
        <w:tabs>
          <w:tab w:val="decimal" w:pos="3780"/>
          <w:tab w:val="decimal" w:pos="6480"/>
        </w:tabs>
        <w:spacing w:line="240" w:lineRule="auto"/>
        <w:ind w:left="-108"/>
        <w:rPr>
          <w:color w:val="595959"/>
        </w:rPr>
      </w:pPr>
      <w:r>
        <w:rPr>
          <w:color w:val="595959"/>
        </w:rPr>
        <w:t>Having Elevator</w:t>
      </w:r>
      <w:r>
        <w:rPr>
          <w:color w:val="595959"/>
        </w:rPr>
        <w:tab/>
        <w:t>0.06****</w:t>
      </w:r>
      <w:r>
        <w:rPr>
          <w:color w:val="595959"/>
        </w:rPr>
        <w:tab/>
        <w:t>0.00</w:t>
      </w:r>
    </w:p>
    <w:p w14:paraId="2A13EAA1" w14:textId="77777777" w:rsidR="00845E8B" w:rsidRDefault="00845E8B" w:rsidP="00845E8B">
      <w:pPr>
        <w:tabs>
          <w:tab w:val="decimal" w:pos="3780"/>
          <w:tab w:val="decimal" w:pos="6480"/>
        </w:tabs>
        <w:spacing w:line="240" w:lineRule="auto"/>
        <w:ind w:left="-108"/>
        <w:rPr>
          <w:color w:val="595959"/>
        </w:rPr>
      </w:pPr>
      <w:r>
        <w:rPr>
          <w:color w:val="595959"/>
        </w:rPr>
        <w:t>Network Integration R30</w:t>
      </w:r>
      <w:r>
        <w:rPr>
          <w:color w:val="595959"/>
        </w:rPr>
        <w:tab/>
        <w:t>0.09****</w:t>
      </w:r>
      <w:r>
        <w:rPr>
          <w:color w:val="595959"/>
        </w:rPr>
        <w:tab/>
        <w:t>0.02</w:t>
      </w:r>
    </w:p>
    <w:p w14:paraId="591CE519" w14:textId="3E7DDE1A" w:rsidR="00845E8B" w:rsidRPr="006156AA" w:rsidRDefault="00845E8B" w:rsidP="00845E8B">
      <w:pPr>
        <w:tabs>
          <w:tab w:val="decimal" w:pos="3780"/>
          <w:tab w:val="decimal" w:pos="6480"/>
        </w:tabs>
        <w:spacing w:line="240" w:lineRule="auto"/>
        <w:ind w:left="-108"/>
        <w:rPr>
          <w:color w:val="595959"/>
        </w:rPr>
      </w:pPr>
      <w:r>
        <w:rPr>
          <w:color w:val="595959"/>
        </w:rPr>
        <w:t xml:space="preserve">log(Walking </w:t>
      </w:r>
      <w:r>
        <w:rPr>
          <w:rFonts w:cs="Arial"/>
          <w:color w:val="595959"/>
          <w:szCs w:val="20"/>
        </w:rPr>
        <w:t>Distance</w:t>
      </w:r>
      <w:r w:rsidR="005220B1" w:rsidRPr="005220B1">
        <w:rPr>
          <w:rFonts w:cs="Arial"/>
          <w:color w:val="595959"/>
          <w:szCs w:val="20"/>
          <w:vertAlign w:val="superscript"/>
        </w:rPr>
        <w:t>6</w:t>
      </w:r>
      <w:r w:rsidRPr="006156AA">
        <w:rPr>
          <w:color w:val="595959"/>
        </w:rPr>
        <w:t xml:space="preserve"> to Primary School)</w:t>
      </w:r>
      <w:r w:rsidRPr="006156AA">
        <w:rPr>
          <w:color w:val="595959"/>
        </w:rPr>
        <w:tab/>
        <w:t>-0.01****</w:t>
      </w:r>
      <w:r w:rsidRPr="006156AA">
        <w:rPr>
          <w:color w:val="595959"/>
        </w:rPr>
        <w:tab/>
        <w:t>0.00</w:t>
      </w:r>
    </w:p>
    <w:p w14:paraId="448DDC47" w14:textId="77777777" w:rsidR="00845E8B" w:rsidRDefault="00845E8B" w:rsidP="00845E8B">
      <w:pPr>
        <w:tabs>
          <w:tab w:val="decimal" w:pos="3780"/>
          <w:tab w:val="decimal" w:pos="6480"/>
        </w:tabs>
        <w:spacing w:line="240" w:lineRule="auto"/>
        <w:ind w:left="-108"/>
        <w:rPr>
          <w:color w:val="595959"/>
        </w:rPr>
      </w:pPr>
      <w:r>
        <w:rPr>
          <w:color w:val="595959"/>
        </w:rPr>
        <w:t>log(Walking Distance to Highway Ramp)</w:t>
      </w:r>
      <w:r>
        <w:rPr>
          <w:color w:val="595959"/>
        </w:rPr>
        <w:tab/>
        <w:t>0.03****</w:t>
      </w:r>
      <w:r>
        <w:rPr>
          <w:color w:val="595959"/>
        </w:rPr>
        <w:tab/>
        <w:t>0.00</w:t>
      </w:r>
    </w:p>
    <w:p w14:paraId="114874B9" w14:textId="77777777" w:rsidR="00845E8B" w:rsidRDefault="00845E8B" w:rsidP="00845E8B">
      <w:pPr>
        <w:tabs>
          <w:tab w:val="decimal" w:pos="3780"/>
          <w:tab w:val="decimal" w:pos="6480"/>
        </w:tabs>
        <w:spacing w:line="240" w:lineRule="auto"/>
        <w:ind w:left="-108"/>
        <w:rPr>
          <w:color w:val="595959"/>
        </w:rPr>
      </w:pPr>
      <w:r>
        <w:rPr>
          <w:color w:val="595959"/>
        </w:rPr>
        <w:t>log(Walking Distance to Tram)</w:t>
      </w:r>
      <w:r>
        <w:rPr>
          <w:color w:val="595959"/>
        </w:rPr>
        <w:tab/>
        <w:t>-0.01****</w:t>
      </w:r>
      <w:r>
        <w:rPr>
          <w:color w:val="595959"/>
        </w:rPr>
        <w:tab/>
        <w:t>0.00</w:t>
      </w:r>
    </w:p>
    <w:p w14:paraId="23B2AA63" w14:textId="77777777" w:rsidR="00845E8B" w:rsidRDefault="00845E8B" w:rsidP="00845E8B">
      <w:pPr>
        <w:tabs>
          <w:tab w:val="decimal" w:pos="3780"/>
          <w:tab w:val="decimal" w:pos="6480"/>
        </w:tabs>
        <w:spacing w:line="240" w:lineRule="auto"/>
        <w:ind w:left="-108"/>
        <w:rPr>
          <w:color w:val="595959"/>
        </w:rPr>
      </w:pPr>
      <w:r>
        <w:rPr>
          <w:color w:val="595959"/>
        </w:rPr>
        <w:t xml:space="preserve">log(Walking Distance to </w:t>
      </w:r>
      <w:r>
        <w:rPr>
          <w:i/>
          <w:color w:val="595959"/>
        </w:rPr>
        <w:t>Marka</w:t>
      </w:r>
      <w:r>
        <w:rPr>
          <w:color w:val="595959"/>
        </w:rPr>
        <w:t>)</w:t>
      </w:r>
      <w:r>
        <w:rPr>
          <w:color w:val="595959"/>
        </w:rPr>
        <w:tab/>
        <w:t>-0.02****</w:t>
      </w:r>
      <w:r>
        <w:rPr>
          <w:color w:val="595959"/>
        </w:rPr>
        <w:tab/>
        <w:t>0.00</w:t>
      </w:r>
    </w:p>
    <w:p w14:paraId="183F4EE4" w14:textId="345AB3B4" w:rsidR="00845E8B" w:rsidRPr="006156AA" w:rsidRDefault="00845E8B" w:rsidP="00845E8B">
      <w:pPr>
        <w:tabs>
          <w:tab w:val="decimal" w:pos="3780"/>
          <w:tab w:val="decimal" w:pos="6480"/>
        </w:tabs>
        <w:spacing w:line="240" w:lineRule="auto"/>
        <w:ind w:left="-108"/>
        <w:rPr>
          <w:color w:val="595959"/>
        </w:rPr>
      </w:pPr>
      <w:r>
        <w:rPr>
          <w:color w:val="595959"/>
        </w:rPr>
        <w:t xml:space="preserve">log(Walking Distance to </w:t>
      </w:r>
      <w:r w:rsidR="006A6DDF">
        <w:rPr>
          <w:rFonts w:cs="Arial"/>
          <w:color w:val="595959"/>
          <w:szCs w:val="20"/>
        </w:rPr>
        <w:t>Open</w:t>
      </w:r>
      <w:r w:rsidRPr="006156AA">
        <w:rPr>
          <w:color w:val="595959"/>
        </w:rPr>
        <w:t xml:space="preserve"> Water)</w:t>
      </w:r>
      <w:r w:rsidRPr="006156AA">
        <w:rPr>
          <w:color w:val="595959"/>
        </w:rPr>
        <w:tab/>
        <w:t>-0.07****</w:t>
      </w:r>
      <w:r w:rsidRPr="006156AA">
        <w:rPr>
          <w:color w:val="595959"/>
        </w:rPr>
        <w:tab/>
        <w:t>0.00</w:t>
      </w:r>
    </w:p>
    <w:p w14:paraId="4FC239C6" w14:textId="77777777" w:rsidR="00845E8B" w:rsidRDefault="00845E8B" w:rsidP="00845E8B">
      <w:pPr>
        <w:tabs>
          <w:tab w:val="decimal" w:pos="3780"/>
          <w:tab w:val="decimal" w:pos="6480"/>
        </w:tabs>
        <w:spacing w:line="240" w:lineRule="auto"/>
        <w:ind w:left="-108"/>
        <w:rPr>
          <w:color w:val="595959"/>
        </w:rPr>
      </w:pPr>
      <w:r>
        <w:rPr>
          <w:color w:val="595959"/>
        </w:rPr>
        <w:t>log(Walking Distance to Park)</w:t>
      </w:r>
      <w:r>
        <w:rPr>
          <w:color w:val="595959"/>
        </w:rPr>
        <w:tab/>
        <w:t>0.01***</w:t>
      </w:r>
      <w:r>
        <w:rPr>
          <w:color w:val="595959"/>
        </w:rPr>
        <w:tab/>
        <w:t>0.00</w:t>
      </w:r>
    </w:p>
    <w:p w14:paraId="692F3C91" w14:textId="77777777" w:rsidR="00845E8B" w:rsidRDefault="00845E8B" w:rsidP="00845E8B">
      <w:pPr>
        <w:tabs>
          <w:tab w:val="decimal" w:pos="3780"/>
          <w:tab w:val="decimal" w:pos="6480"/>
        </w:tabs>
        <w:spacing w:line="240" w:lineRule="auto"/>
        <w:ind w:left="-108"/>
        <w:rPr>
          <w:color w:val="595959"/>
        </w:rPr>
      </w:pPr>
      <w:r>
        <w:rPr>
          <w:color w:val="595959"/>
        </w:rPr>
        <w:t>Amenity Diversity Index</w:t>
      </w:r>
      <w:r>
        <w:rPr>
          <w:color w:val="595959"/>
        </w:rPr>
        <w:tab/>
        <w:t>-0.002****</w:t>
      </w:r>
      <w:r>
        <w:rPr>
          <w:color w:val="595959"/>
        </w:rPr>
        <w:tab/>
        <w:t>0.00</w:t>
      </w:r>
    </w:p>
    <w:p w14:paraId="54336622" w14:textId="77777777" w:rsidR="00845E8B" w:rsidRDefault="00845E8B" w:rsidP="00845E8B">
      <w:pPr>
        <w:pBdr>
          <w:bottom w:val="single" w:sz="12" w:space="1" w:color="auto"/>
        </w:pBdr>
        <w:tabs>
          <w:tab w:val="decimal" w:pos="3780"/>
          <w:tab w:val="decimal" w:pos="6480"/>
        </w:tabs>
        <w:spacing w:line="240" w:lineRule="auto"/>
        <w:ind w:left="-108"/>
        <w:rPr>
          <w:color w:val="595959"/>
        </w:rPr>
      </w:pPr>
      <w:r>
        <w:rPr>
          <w:color w:val="595959"/>
        </w:rPr>
        <w:t>Socioeconomic Index</w:t>
      </w:r>
      <w:r>
        <w:rPr>
          <w:color w:val="595959"/>
        </w:rPr>
        <w:tab/>
        <w:t>0.009****</w:t>
      </w:r>
      <w:r>
        <w:rPr>
          <w:color w:val="595959"/>
        </w:rPr>
        <w:tab/>
        <w:t>0.00</w:t>
      </w:r>
    </w:p>
    <w:p w14:paraId="52E20FED" w14:textId="77777777" w:rsidR="00845E8B" w:rsidRDefault="00845E8B" w:rsidP="00845E8B">
      <w:pPr>
        <w:tabs>
          <w:tab w:val="decimal" w:pos="3780"/>
          <w:tab w:val="decimal" w:pos="6480"/>
        </w:tabs>
        <w:spacing w:line="240" w:lineRule="auto"/>
        <w:ind w:left="-108"/>
        <w:rPr>
          <w:color w:val="595959"/>
        </w:rPr>
      </w:pPr>
      <w:r>
        <w:rPr>
          <w:color w:val="595959"/>
        </w:rPr>
        <w:t>Number of Observations</w:t>
      </w:r>
      <w:r>
        <w:rPr>
          <w:color w:val="595959"/>
        </w:rPr>
        <w:tab/>
        <w:t>42,669.00</w:t>
      </w:r>
    </w:p>
    <w:p w14:paraId="4589CE50" w14:textId="77777777" w:rsidR="00845E8B" w:rsidRDefault="00845E8B" w:rsidP="00845E8B">
      <w:pPr>
        <w:tabs>
          <w:tab w:val="decimal" w:pos="3780"/>
          <w:tab w:val="decimal" w:pos="6480"/>
        </w:tabs>
        <w:spacing w:line="240" w:lineRule="auto"/>
        <w:ind w:left="-108"/>
        <w:rPr>
          <w:color w:val="595959"/>
        </w:rPr>
      </w:pPr>
      <w:r>
        <w:rPr>
          <w:color w:val="595959"/>
        </w:rPr>
        <w:t>Adjusted R</w:t>
      </w:r>
      <w:r w:rsidRPr="00765941">
        <w:rPr>
          <w:color w:val="595959"/>
          <w:vertAlign w:val="superscript"/>
        </w:rPr>
        <w:t>2</w:t>
      </w:r>
      <w:r>
        <w:rPr>
          <w:color w:val="595959"/>
        </w:rPr>
        <w:tab/>
        <w:t>0.47</w:t>
      </w:r>
    </w:p>
    <w:p w14:paraId="52BCBD63" w14:textId="77777777" w:rsidR="00845E8B" w:rsidRDefault="00845E8B" w:rsidP="00845E8B">
      <w:pPr>
        <w:tabs>
          <w:tab w:val="decimal" w:pos="3780"/>
          <w:tab w:val="decimal" w:pos="6480"/>
        </w:tabs>
        <w:spacing w:line="240" w:lineRule="auto"/>
        <w:ind w:left="-108"/>
        <w:rPr>
          <w:color w:val="595959"/>
        </w:rPr>
      </w:pPr>
      <w:r>
        <w:rPr>
          <w:color w:val="595959"/>
        </w:rPr>
        <w:t>AIC</w:t>
      </w:r>
      <w:r>
        <w:rPr>
          <w:color w:val="595959"/>
        </w:rPr>
        <w:tab/>
        <w:t>6,398.23</w:t>
      </w:r>
    </w:p>
    <w:p w14:paraId="2DBA4F24" w14:textId="77777777" w:rsidR="00845E8B" w:rsidRDefault="00845E8B" w:rsidP="00845E8B">
      <w:pPr>
        <w:pBdr>
          <w:bottom w:val="single" w:sz="12" w:space="1" w:color="auto"/>
        </w:pBdr>
        <w:tabs>
          <w:tab w:val="decimal" w:pos="3780"/>
          <w:tab w:val="decimal" w:pos="6480"/>
        </w:tabs>
        <w:spacing w:line="240" w:lineRule="auto"/>
        <w:ind w:left="-108"/>
        <w:rPr>
          <w:color w:val="595959"/>
        </w:rPr>
      </w:pPr>
      <w:r>
        <w:rPr>
          <w:color w:val="595959"/>
        </w:rPr>
        <w:t>BIC</w:t>
      </w:r>
      <w:r>
        <w:rPr>
          <w:color w:val="595959"/>
        </w:rPr>
        <w:tab/>
        <w:t>6,684.05</w:t>
      </w:r>
    </w:p>
    <w:p w14:paraId="5F7AD930" w14:textId="16ACC7BA" w:rsidR="00845E8B" w:rsidRPr="006156AA" w:rsidRDefault="00845E8B" w:rsidP="00845E8B">
      <w:pPr>
        <w:tabs>
          <w:tab w:val="decimal" w:pos="3780"/>
          <w:tab w:val="decimal" w:pos="6480"/>
        </w:tabs>
        <w:spacing w:line="240" w:lineRule="auto"/>
        <w:ind w:left="-108"/>
        <w:rPr>
          <w:color w:val="595959"/>
          <w:sz w:val="18"/>
        </w:rPr>
      </w:pPr>
      <w:r w:rsidRPr="00765941">
        <w:rPr>
          <w:rFonts w:cs="Arial"/>
          <w:color w:val="595959"/>
          <w:sz w:val="18"/>
          <w:szCs w:val="18"/>
        </w:rPr>
        <w:t>Note</w:t>
      </w:r>
      <w:r w:rsidR="00282A6D">
        <w:rPr>
          <w:rFonts w:cs="Arial"/>
          <w:color w:val="595959"/>
          <w:sz w:val="18"/>
          <w:szCs w:val="18"/>
        </w:rPr>
        <w:t>s</w:t>
      </w:r>
      <w:r w:rsidRPr="006156AA">
        <w:rPr>
          <w:color w:val="595959"/>
          <w:sz w:val="18"/>
        </w:rPr>
        <w:t>:</w:t>
      </w:r>
    </w:p>
    <w:p w14:paraId="06EB00B9" w14:textId="77777777" w:rsidR="00845E8B" w:rsidRPr="00765941" w:rsidRDefault="00845E8B" w:rsidP="00845E8B">
      <w:pPr>
        <w:tabs>
          <w:tab w:val="decimal" w:pos="3780"/>
          <w:tab w:val="decimal" w:pos="6480"/>
        </w:tabs>
        <w:spacing w:line="240" w:lineRule="auto"/>
        <w:ind w:left="-108"/>
        <w:rPr>
          <w:color w:val="595959"/>
          <w:sz w:val="18"/>
        </w:rPr>
      </w:pPr>
      <w:r w:rsidRPr="00765941">
        <w:rPr>
          <w:color w:val="595959"/>
          <w:sz w:val="18"/>
          <w:vertAlign w:val="superscript"/>
        </w:rPr>
        <w:t>1</w:t>
      </w:r>
      <w:r w:rsidRPr="00765941">
        <w:rPr>
          <w:color w:val="595959"/>
          <w:sz w:val="18"/>
        </w:rPr>
        <w:t xml:space="preserve"> The dependent variable is per square meter sales price of apartments between 2007 and 2015 in Oslo, Norway. The unit is thousand NOK.</w:t>
      </w:r>
    </w:p>
    <w:p w14:paraId="00877D79" w14:textId="77777777" w:rsidR="00845E8B" w:rsidRPr="00765941" w:rsidRDefault="00845E8B" w:rsidP="00845E8B">
      <w:pPr>
        <w:tabs>
          <w:tab w:val="decimal" w:pos="3780"/>
          <w:tab w:val="decimal" w:pos="6480"/>
        </w:tabs>
        <w:spacing w:line="240" w:lineRule="auto"/>
        <w:ind w:left="-108"/>
        <w:rPr>
          <w:color w:val="595959"/>
          <w:sz w:val="18"/>
        </w:rPr>
      </w:pPr>
      <w:r w:rsidRPr="00765941">
        <w:rPr>
          <w:color w:val="595959"/>
          <w:sz w:val="18"/>
          <w:vertAlign w:val="superscript"/>
        </w:rPr>
        <w:t>2</w:t>
      </w:r>
      <w:r w:rsidRPr="00765941">
        <w:rPr>
          <w:color w:val="595959"/>
          <w:sz w:val="18"/>
        </w:rPr>
        <w:t xml:space="preserve"> Coefficient estimates that are statistically significant at 0.001, 0.01, 0.05, and 0.1 levels are marked with ****, ***, **, and *, respectively. Numbers in parentheses are standard errors.</w:t>
      </w:r>
    </w:p>
    <w:p w14:paraId="68E52A46" w14:textId="77777777" w:rsidR="00845E8B" w:rsidRDefault="00845E8B" w:rsidP="00845E8B">
      <w:pPr>
        <w:tabs>
          <w:tab w:val="decimal" w:pos="3780"/>
          <w:tab w:val="decimal" w:pos="6480"/>
        </w:tabs>
        <w:spacing w:line="240" w:lineRule="auto"/>
        <w:ind w:left="-108"/>
        <w:rPr>
          <w:color w:val="595959"/>
          <w:sz w:val="18"/>
        </w:rPr>
      </w:pPr>
      <w:r w:rsidRPr="00765941">
        <w:rPr>
          <w:color w:val="595959"/>
          <w:sz w:val="18"/>
          <w:vertAlign w:val="superscript"/>
        </w:rPr>
        <w:t>3</w:t>
      </w:r>
      <w:r w:rsidRPr="00765941">
        <w:rPr>
          <w:color w:val="595959"/>
          <w:sz w:val="18"/>
        </w:rPr>
        <w:t xml:space="preserve"> The year dummy-variables’ coefficients represent the differences between the per square meter price in 2007 and in that year.</w:t>
      </w:r>
    </w:p>
    <w:p w14:paraId="3635DAD2" w14:textId="5D4F6E82" w:rsidR="008974C7" w:rsidRPr="00765941" w:rsidRDefault="00600AE9" w:rsidP="00845E8B">
      <w:pPr>
        <w:tabs>
          <w:tab w:val="decimal" w:pos="3780"/>
          <w:tab w:val="decimal" w:pos="6480"/>
        </w:tabs>
        <w:spacing w:line="240" w:lineRule="auto"/>
        <w:ind w:left="-108"/>
        <w:rPr>
          <w:rFonts w:cs="Arial"/>
          <w:color w:val="595959"/>
          <w:sz w:val="18"/>
          <w:szCs w:val="18"/>
        </w:rPr>
      </w:pPr>
      <w:r w:rsidRPr="00600AE9">
        <w:rPr>
          <w:color w:val="595959"/>
          <w:sz w:val="18"/>
          <w:vertAlign w:val="superscript"/>
        </w:rPr>
        <w:t>4</w:t>
      </w:r>
      <w:r>
        <w:rPr>
          <w:rFonts w:cs="Arial"/>
          <w:color w:val="595959"/>
          <w:sz w:val="18"/>
          <w:szCs w:val="18"/>
        </w:rPr>
        <w:t xml:space="preserve"> Unit: m</w:t>
      </w:r>
      <w:r w:rsidRPr="00600AE9">
        <w:rPr>
          <w:rFonts w:cs="Arial"/>
          <w:color w:val="595959"/>
          <w:sz w:val="18"/>
          <w:szCs w:val="18"/>
          <w:vertAlign w:val="superscript"/>
        </w:rPr>
        <w:t>2</w:t>
      </w:r>
      <w:r>
        <w:rPr>
          <w:rFonts w:cs="Arial"/>
          <w:color w:val="595959"/>
          <w:sz w:val="18"/>
          <w:szCs w:val="18"/>
        </w:rPr>
        <w:t>.</w:t>
      </w:r>
    </w:p>
    <w:p w14:paraId="3A93BCC9" w14:textId="3D1C300B" w:rsidR="00845E8B" w:rsidRPr="006156AA" w:rsidRDefault="00600AE9" w:rsidP="00845E8B">
      <w:pPr>
        <w:tabs>
          <w:tab w:val="decimal" w:pos="3780"/>
          <w:tab w:val="decimal" w:pos="6480"/>
        </w:tabs>
        <w:spacing w:line="240" w:lineRule="auto"/>
        <w:ind w:left="-108"/>
        <w:rPr>
          <w:color w:val="595959"/>
          <w:sz w:val="18"/>
        </w:rPr>
      </w:pPr>
      <w:r>
        <w:rPr>
          <w:rFonts w:cs="Arial"/>
          <w:color w:val="595959"/>
          <w:sz w:val="18"/>
          <w:szCs w:val="18"/>
          <w:vertAlign w:val="superscript"/>
        </w:rPr>
        <w:t>5</w:t>
      </w:r>
      <w:r w:rsidR="00845E8B" w:rsidRPr="006156AA">
        <w:rPr>
          <w:color w:val="595959"/>
          <w:sz w:val="18"/>
        </w:rPr>
        <w:t xml:space="preserve"> The floor number dummy variables’ coefficients represent the differences between located at the ground floor and at the floor that the dummy variable represents, when everything else is the same.</w:t>
      </w:r>
    </w:p>
    <w:p w14:paraId="50BE4BE7" w14:textId="7D76DB0C" w:rsidR="00845E8B" w:rsidRPr="006156AA" w:rsidRDefault="00600AE9" w:rsidP="00845E8B">
      <w:pPr>
        <w:tabs>
          <w:tab w:val="decimal" w:pos="3780"/>
          <w:tab w:val="decimal" w:pos="6480"/>
        </w:tabs>
        <w:spacing w:line="240" w:lineRule="auto"/>
        <w:ind w:left="-108"/>
        <w:rPr>
          <w:color w:val="595959"/>
          <w:sz w:val="18"/>
        </w:rPr>
      </w:pPr>
      <w:r>
        <w:rPr>
          <w:rFonts w:cs="Arial"/>
          <w:color w:val="595959"/>
          <w:sz w:val="18"/>
          <w:szCs w:val="18"/>
          <w:vertAlign w:val="superscript"/>
        </w:rPr>
        <w:t>6</w:t>
      </w:r>
      <w:r w:rsidR="00845E8B" w:rsidRPr="006156AA">
        <w:rPr>
          <w:color w:val="595959"/>
          <w:sz w:val="18"/>
        </w:rPr>
        <w:t xml:space="preserve"> By walking distance, we always refer to the shortest walking distance in this table.</w:t>
      </w:r>
    </w:p>
    <w:p w14:paraId="316A86AC" w14:textId="77777777" w:rsidR="00392847" w:rsidRDefault="00392847" w:rsidP="00796855">
      <w:pPr>
        <w:spacing w:line="240" w:lineRule="auto"/>
        <w:ind w:left="-108"/>
        <w:rPr>
          <w:color w:val="595959"/>
        </w:rPr>
      </w:pPr>
    </w:p>
    <w:p w14:paraId="175EB67E" w14:textId="39A58F8E" w:rsidR="009339CE" w:rsidRPr="009339CE" w:rsidRDefault="009339CE" w:rsidP="00796855">
      <w:pPr>
        <w:spacing w:line="240" w:lineRule="auto"/>
        <w:ind w:left="-108"/>
        <w:rPr>
          <w:color w:val="595959"/>
          <w:sz w:val="18"/>
        </w:rPr>
      </w:pPr>
      <w:r w:rsidRPr="009339CE">
        <w:rPr>
          <w:color w:val="595959"/>
          <w:sz w:val="18"/>
        </w:rPr>
        <w:t>Table 2. Final estimation table from the hedonic modelling.</w:t>
      </w:r>
    </w:p>
    <w:p w14:paraId="198231BB" w14:textId="471BA79E" w:rsidR="00EB766C" w:rsidRPr="00501B47" w:rsidRDefault="001D1783" w:rsidP="00EB766C">
      <w:pPr>
        <w:spacing w:before="360" w:line="240" w:lineRule="auto"/>
        <w:ind w:left="-108"/>
        <w:rPr>
          <w:rFonts w:ascii="Futura Medium" w:hAnsi="Futura Medium" w:cs="Futura Medium"/>
          <w:sz w:val="22"/>
          <w:szCs w:val="22"/>
        </w:rPr>
      </w:pPr>
      <w:r>
        <w:rPr>
          <w:rFonts w:ascii="Futura Medium" w:hAnsi="Futura Medium" w:cs="Futura Medium"/>
          <w:sz w:val="22"/>
          <w:szCs w:val="22"/>
        </w:rPr>
        <w:t>5</w:t>
      </w:r>
      <w:r w:rsidR="00EB766C" w:rsidRPr="00501B47">
        <w:rPr>
          <w:rFonts w:ascii="Futura Medium" w:hAnsi="Futura Medium" w:cs="Futura Medium"/>
          <w:sz w:val="22"/>
          <w:szCs w:val="22"/>
        </w:rPr>
        <w:t>. DISCUSSION</w:t>
      </w:r>
    </w:p>
    <w:p w14:paraId="5350EDD7" w14:textId="65DC1189" w:rsidR="000605A2" w:rsidRDefault="00A34EB0" w:rsidP="00796855">
      <w:pPr>
        <w:spacing w:line="240" w:lineRule="auto"/>
        <w:ind w:left="-108"/>
        <w:rPr>
          <w:color w:val="595959"/>
        </w:rPr>
      </w:pPr>
      <w:r>
        <w:rPr>
          <w:color w:val="595959"/>
        </w:rPr>
        <w:t xml:space="preserve">Overall, the results show that attributes of location has a great effect on apartment prices in Oslo, and </w:t>
      </w:r>
      <w:r w:rsidR="00A63F9F">
        <w:rPr>
          <w:color w:val="595959"/>
        </w:rPr>
        <w:t>consequently</w:t>
      </w:r>
      <w:r>
        <w:rPr>
          <w:color w:val="595959"/>
        </w:rPr>
        <w:t xml:space="preserve"> we can show that how we design our cities matter to </w:t>
      </w:r>
      <w:r w:rsidR="00A63F9F">
        <w:rPr>
          <w:color w:val="595959"/>
        </w:rPr>
        <w:t>people’s</w:t>
      </w:r>
      <w:r>
        <w:rPr>
          <w:color w:val="595959"/>
        </w:rPr>
        <w:t xml:space="preserve"> </w:t>
      </w:r>
      <w:r w:rsidR="00A63F9F">
        <w:rPr>
          <w:color w:val="595959"/>
        </w:rPr>
        <w:t xml:space="preserve">preferences </w:t>
      </w:r>
      <w:r w:rsidR="00B53CBE">
        <w:rPr>
          <w:color w:val="595959"/>
        </w:rPr>
        <w:t>revealed</w:t>
      </w:r>
      <w:r w:rsidR="00A63F9F">
        <w:rPr>
          <w:color w:val="595959"/>
        </w:rPr>
        <w:t xml:space="preserve"> </w:t>
      </w:r>
      <w:r w:rsidR="00A63F9F">
        <w:rPr>
          <w:color w:val="595959"/>
        </w:rPr>
        <w:lastRenderedPageBreak/>
        <w:t>in the market.</w:t>
      </w:r>
      <w:r w:rsidR="006B32B4">
        <w:rPr>
          <w:color w:val="595959"/>
        </w:rPr>
        <w:t xml:space="preserve"> The result also suggests that the specifications of these attributes are important for the estimations to be correct, </w:t>
      </w:r>
      <w:r w:rsidR="003E074B">
        <w:rPr>
          <w:color w:val="595959"/>
        </w:rPr>
        <w:t>and should be thoroughly investigated</w:t>
      </w:r>
      <w:r w:rsidR="00B53CBE">
        <w:rPr>
          <w:color w:val="595959"/>
        </w:rPr>
        <w:t xml:space="preserve">. </w:t>
      </w:r>
      <w:r w:rsidR="003E074B">
        <w:rPr>
          <w:color w:val="595959"/>
        </w:rPr>
        <w:t>This is also a novelty of this study</w:t>
      </w:r>
      <w:r w:rsidR="008E64F4">
        <w:rPr>
          <w:color w:val="595959"/>
        </w:rPr>
        <w:t>. W</w:t>
      </w:r>
      <w:r w:rsidR="003E074B">
        <w:rPr>
          <w:color w:val="595959"/>
        </w:rPr>
        <w:t>e have tried to investigate and develop all measures of location and not only use them as control variables to investigate some other phenomena.</w:t>
      </w:r>
      <w:r w:rsidR="00BE5162">
        <w:rPr>
          <w:color w:val="595959"/>
        </w:rPr>
        <w:t xml:space="preserve"> </w:t>
      </w:r>
    </w:p>
    <w:p w14:paraId="62C13F19" w14:textId="77777777" w:rsidR="000605A2" w:rsidRDefault="000605A2" w:rsidP="00796855">
      <w:pPr>
        <w:spacing w:line="240" w:lineRule="auto"/>
        <w:ind w:left="-108"/>
        <w:rPr>
          <w:color w:val="595959"/>
        </w:rPr>
      </w:pPr>
    </w:p>
    <w:p w14:paraId="50625E3D" w14:textId="77777777" w:rsidR="008E64F4" w:rsidRDefault="008E64F4" w:rsidP="00796855">
      <w:pPr>
        <w:spacing w:line="240" w:lineRule="auto"/>
        <w:ind w:left="-108"/>
        <w:rPr>
          <w:color w:val="595959"/>
        </w:rPr>
      </w:pPr>
      <w:r>
        <w:rPr>
          <w:color w:val="595959"/>
        </w:rPr>
        <w:t xml:space="preserve">Space syntax measures </w:t>
      </w:r>
      <w:r w:rsidR="00A26366">
        <w:rPr>
          <w:color w:val="595959"/>
        </w:rPr>
        <w:t>has been proven influential on housing prices before</w:t>
      </w:r>
      <w:r w:rsidR="00022E7D">
        <w:rPr>
          <w:color w:val="595959"/>
        </w:rPr>
        <w:t xml:space="preserve"> </w:t>
      </w:r>
      <w:r w:rsidR="00022E7D">
        <w:rPr>
          <w:color w:val="595959"/>
        </w:rPr>
        <w:fldChar w:fldCharType="begin"/>
      </w:r>
      <w:r w:rsidR="003A558E">
        <w:rPr>
          <w:color w:val="595959"/>
        </w:rPr>
        <w:instrText xml:space="preserve"> ADDIN ZOTERO_ITEM CSL_CITATION {"citationID":"pnslvemG","properties":{"formattedCitation":"{\\rtf (Chiaradia et al. 2009; St\\uc0\\u229{}hle and Bernow 2011; Lundhede et al. 2013; Law et al. 2013; Yang, Orford, and Webster 2016)}","plainCitation":"(Chiaradia et al. 2009; Ståhle and Bernow 2011; Lundhede et al. 2013; Law et al. 2013; Yang, Orford, and Webster 2016)"},"citationItems":[{"id":2,"uris":["http://zotero.org/users/2080310/items/7ZAG2ZZI"],"uri":["http://zotero.org/users/2080310/items/7ZAG2ZZI"],"itemData":{"id":2,"type":"article-journal","title":"Residential property value patterns in London: space syntax spatial analysis","source":"Google Scholar","URL":"http://discovery.ucl.ac.uk/18599/1/18599.pdf","shortTitle":"Residential property value patterns in London","author":[{"family":"Chiaradia","given":"Alain"},{"family":"Hillier","given":"Bill"},{"family":"Barnes","given":"Yolandes"},{"family":"Schwander","given":"Christian"}],"issued":{"date-parts":[["2009"]]},"accessed":{"date-parts":[["2014",12,28]]}}},{"id":173,"uris":["http://zotero.org/users/2080310/items/UXVXMS7F"],"uri":["http://zotero.org/users/2080310/items/UXVXMS7F"],"itemData":{"id":173,"type":"book","title":"Värdering av stadskvaliteter","publisher-place":"Stockholm","source":"swepub.kb.se","event-place":"Stockholm","abstract":"På uppdrag av Stockholms stad, Regionplanekontoret, Lidingö stad, Nacka kommun och Haninge kommun genomförde Spacescape och Evidens tillsammans denna studie där 7000 bostadsrättsförsäljningar korrelerades med 1000 olika stadsbyggnads- och lägesanalyser.Stadsbyggnads- och lägesanalyserna genomfördes av Spacescape med avancerad GIS-teknik på ett omfattande dataunderlag över Storstockholm.  Bland de analyserade och uppmätta variablerna finns olika attraktioner som handel, grönområden, vattenområden, kollektivtrafik, skolor, vårdcentraler, stadsrum. Tillgänglighet till dessa analyserades med olika avståndsmått som orienterbarhet, gångavstånd, cykelavstånd, gatunätsavstånd, restider med kollektivtrafik och bil. Även bebyggelsens struktur i sig analyserades som täthet, rumsintegration, kvartersutformning, entréplacering, hushöjder, fastighetsstruktur.Den statistiska analysen som genomfördes av Evidens innefattar en regressionsanalys med de 7000 borättsköpen samlade i 319 basområden. I regressionen finns även avgift till föreningen och lägenhetens storlek.  Bostadsrättspriset används här som ett mått på betalningsvilja och attraktivitet i boendet. Studien innefattar ej småhus. Tidigare studier visar att betalningsvilja för bostadsrätter är samma som för hyresrätter. Analysresultaten visar på betalningsviljan givet dagens värderingar och vad som finns på bostadsmarknaden idag, och är alltså ett svar på dagens utbud och efterfrågan. Detta kan självklart ändras i framtiden.Resultaten visar att man med åtta variabler kan förutsäga prisvariationen på bostadsrätter med mer än 90% säkerhet. Sju av variablerna består av rena stadsbyggnadsfaktorer och den åttonde är en kontrollvariabel som är ett socioekonomiskt index. De sju stadskvaliteterna är1. NÄRHET TILL CITY = Gång-och gatunätsavstånd till Centralhallen2. NÄRHET TILL SPÅRSTATION = T-bana, pendel eller spårvagn inom 500m gångavstånd3. TILLGÅNG TILL GÅNG-GATUNÄTET = Gators och gångstråks centralitet med 12 axialstegs radie (space syntax-analys)4. TILLGÅNG TILL URBANA VERKSAMHETER = Antalet verksamheter inom restaurang, sällanköpshandel och kultur inom 1 km gångavstånd5. TILLGÅNG TILL PARK = kvm parkyta inom 1 km gångavstånd6. NÄRHET TILL VATTEN = gångavstånd till vattenområden större än 5 ha7. KVARTERSFORM = grad av slutenhet samt andel utåtvända entréer mot gataStadskvalitetmodellen kan användas för marknadsanalys och precisera intäktssidan i exploateringskalkyler. Den kan även användas för stadsbyggnadsanalys och för att utvärdera planalternativ och kvalitetssäkra planprogram och detaljplaner. I ett bredare perspektiv ger denna studie bättre underlag för att mer precist analysera och prata om ekonomisk hållbar stadsutveckling.","URL":"http://www.tmr.sll.se/Global/hp_regionala_karnor/kunskapsunderlag/vardering_stadskvaliteter.pdf","author":[{"family":"Ståhle","given":"Alexander"},{"family":"Bernow","given":"Roger"}],"issued":{"date-parts":[["2011"]]},"accessed":{"date-parts":[["2014",11,12]]}}},{"id":127,"uris":["http://zotero.org/users/2080310/items/IRMPIDXT"],"uri":["http://zotero.org/users/2080310/items/IRMPIDXT"],"itemData":{"id":127,"type":"book","title":"Værdisætning af bykvaliteter - fra hovedstad til provins: Tematisk hovedrapport","publisher":"Institut for Fødevare- og Ressourceøkonomi, Københavns Universitet","source":"Open WorldCat","ISBN":"978-87-92591-24-1","shortTitle":"Værdisætning af bykvaliteter - fra hovedstad til provins","language":"Danish","author":[{"family":"Lundhede","given":"Thomas Hedemark"},{"family":"Panduro","given":"Toke Emil"},{"family":"Kummel","given":"Linda"},{"family":"Ståhle","given":"Alexander"},{"family":"Heyman","given":"Axel"},{"family":"Thorsen","given":"Bo Jellesmark"}],"issued":{"date-parts":[["2013"]]},"accessed":{"date-parts":[["2014",9,2]]}}},{"id":355,"uris":["http://zotero.org/users/2080310/items/SI73XNER"],"uri":["http://zotero.org/users/2080310/items/SI73XNER"],"itemData":{"id":355,"type":"paper-conference","title":"Measuring the influence of spatial configuration on the housing market in metropolitan London","container-title":"Proceedings of the 2013 International Space Syntax Symposium, Seoul, Korea","volume":"31","source":"Google Scholar","URL":"http://www.sss9.or.kr/paperpdf/ussecp/SSS9_2013_REF121_P.pdf","author":[{"family":"Law","given":"Stephen"},{"family":"Karimi","given":"Kayvan"},{"family":"Penn","given":"Alan"},{"family":"Chiaradia","given":"Alain"},{"family":"Kim","given":"Y. O."},{"family":"Park","given":"H. T."},{"family":"Seo","given":"K. W."}],"issued":{"date-parts":[["2013"]]},"accessed":{"date-parts":[["2015",5,20]]}}},{"id":1225,"uris":["http://zotero.org/users/2080310/items/VU28T6MT"],"uri":["http://zotero.org/users/2080310/items/VU28T6MT"],"itemData":{"id":1225,"type":"article-journal","title":"Urban configuration, accessibility, and property prices: a case study of Cardiff, Wales","container-title":"Environment and Planning B: Planning and Design","page":"108–129","volume":"43","issue":"1","author":[{"family":"Yang","given":"Xiao"},{"family":"Orford","given":"Scott"},{"family":"Webster","given":"Chris J"}],"issued":{"date-parts":[["2016"]]}}}],"schema":"https://github.com/citation-style-language/schema/raw/master/csl-citation.json"} </w:instrText>
      </w:r>
      <w:r w:rsidR="00022E7D">
        <w:rPr>
          <w:color w:val="595959"/>
        </w:rPr>
        <w:fldChar w:fldCharType="separate"/>
      </w:r>
      <w:r w:rsidR="003A558E" w:rsidRPr="003A558E">
        <w:t>(Chiaradia et al. 2009; Ståhle and Bernow 2011; Lundhede et al. 2013; Law et al. 2013; Yang, Orford, and Webster 2016)</w:t>
      </w:r>
      <w:r w:rsidR="00022E7D">
        <w:rPr>
          <w:color w:val="595959"/>
        </w:rPr>
        <w:fldChar w:fldCharType="end"/>
      </w:r>
      <w:r>
        <w:rPr>
          <w:color w:val="595959"/>
        </w:rPr>
        <w:t>. W</w:t>
      </w:r>
      <w:r w:rsidR="00A26366">
        <w:rPr>
          <w:color w:val="595959"/>
        </w:rPr>
        <w:t xml:space="preserve">e argue that </w:t>
      </w:r>
      <w:r>
        <w:rPr>
          <w:color w:val="595959"/>
        </w:rPr>
        <w:t>our</w:t>
      </w:r>
      <w:r w:rsidR="00A26366">
        <w:rPr>
          <w:color w:val="595959"/>
        </w:rPr>
        <w:t xml:space="preserve"> study</w:t>
      </w:r>
      <w:r>
        <w:rPr>
          <w:color w:val="595959"/>
        </w:rPr>
        <w:t>,</w:t>
      </w:r>
      <w:r w:rsidR="004A08B1">
        <w:rPr>
          <w:color w:val="595959"/>
        </w:rPr>
        <w:t xml:space="preserve"> in addition</w:t>
      </w:r>
      <w:r>
        <w:rPr>
          <w:color w:val="595959"/>
        </w:rPr>
        <w:t xml:space="preserve"> to the existing literature</w:t>
      </w:r>
      <w:r w:rsidR="004A08B1">
        <w:rPr>
          <w:color w:val="595959"/>
        </w:rPr>
        <w:t>,</w:t>
      </w:r>
      <w:r w:rsidR="00A26366">
        <w:rPr>
          <w:color w:val="595959"/>
        </w:rPr>
        <w:t xml:space="preserve"> proves that even though many other attributes of location is included in the model</w:t>
      </w:r>
      <w:r>
        <w:rPr>
          <w:color w:val="595959"/>
        </w:rPr>
        <w:t>,</w:t>
      </w:r>
      <w:r w:rsidR="00BA3B1A">
        <w:rPr>
          <w:color w:val="595959"/>
        </w:rPr>
        <w:t xml:space="preserve"> the </w:t>
      </w:r>
      <w:r w:rsidR="00302771">
        <w:rPr>
          <w:color w:val="595959"/>
        </w:rPr>
        <w:t>configurational measures</w:t>
      </w:r>
      <w:r w:rsidR="00A26366">
        <w:rPr>
          <w:color w:val="595959"/>
        </w:rPr>
        <w:t xml:space="preserve">, </w:t>
      </w:r>
      <w:r w:rsidR="00BA3B1A">
        <w:rPr>
          <w:color w:val="595959"/>
        </w:rPr>
        <w:t>in particular network integration on radius 30,</w:t>
      </w:r>
      <w:r w:rsidR="00302771">
        <w:rPr>
          <w:color w:val="595959"/>
        </w:rPr>
        <w:t xml:space="preserve"> </w:t>
      </w:r>
      <w:r>
        <w:rPr>
          <w:color w:val="595959"/>
        </w:rPr>
        <w:t>has a</w:t>
      </w:r>
      <w:r w:rsidR="00302771">
        <w:rPr>
          <w:color w:val="595959"/>
        </w:rPr>
        <w:t xml:space="preserve"> robust and </w:t>
      </w:r>
      <w:r w:rsidR="004A08B1">
        <w:rPr>
          <w:color w:val="595959"/>
        </w:rPr>
        <w:t>with a positive effect</w:t>
      </w:r>
      <w:r>
        <w:rPr>
          <w:color w:val="595959"/>
        </w:rPr>
        <w:t xml:space="preserve"> on apartment value in Oslo</w:t>
      </w:r>
      <w:r w:rsidR="004A08B1">
        <w:rPr>
          <w:color w:val="595959"/>
        </w:rPr>
        <w:t xml:space="preserve">. In other words, </w:t>
      </w:r>
      <w:r>
        <w:rPr>
          <w:color w:val="595959"/>
        </w:rPr>
        <w:t>when we</w:t>
      </w:r>
      <w:r w:rsidR="004A08B1">
        <w:rPr>
          <w:color w:val="595959"/>
        </w:rPr>
        <w:t xml:space="preserve"> control for other attributes of location</w:t>
      </w:r>
      <w:r>
        <w:rPr>
          <w:color w:val="595959"/>
        </w:rPr>
        <w:t xml:space="preserve"> that are</w:t>
      </w:r>
      <w:r w:rsidR="004A08B1">
        <w:rPr>
          <w:color w:val="595959"/>
        </w:rPr>
        <w:t xml:space="preserve"> often associated with space syntax, we find that space syntax measures are still an important determinant for apartment prices. Due to the collinear nature of the configurational measures, only one could be included in the model, but overall the </w:t>
      </w:r>
      <w:r w:rsidR="00366E92">
        <w:rPr>
          <w:color w:val="595959"/>
        </w:rPr>
        <w:t>integration</w:t>
      </w:r>
      <w:r w:rsidR="004A08B1">
        <w:rPr>
          <w:color w:val="595959"/>
        </w:rPr>
        <w:t xml:space="preserve"> mea</w:t>
      </w:r>
      <w:r w:rsidR="00366E92">
        <w:rPr>
          <w:color w:val="595959"/>
        </w:rPr>
        <w:t>sures proved</w:t>
      </w:r>
      <w:r w:rsidR="004A08B1">
        <w:rPr>
          <w:color w:val="595959"/>
        </w:rPr>
        <w:t xml:space="preserve"> to have an effect</w:t>
      </w:r>
      <w:r w:rsidR="00366E92">
        <w:rPr>
          <w:color w:val="595959"/>
        </w:rPr>
        <w:t xml:space="preserve">, however, the significance was little or none among the angular choice measures. Our take on this is that the exponential </w:t>
      </w:r>
      <w:r w:rsidR="00FB7B58">
        <w:rPr>
          <w:color w:val="595959"/>
        </w:rPr>
        <w:t>nature</w:t>
      </w:r>
      <w:r w:rsidR="00366E92">
        <w:rPr>
          <w:color w:val="595959"/>
        </w:rPr>
        <w:t xml:space="preserve"> of choice values</w:t>
      </w:r>
      <w:r w:rsidR="00FB7B58">
        <w:rPr>
          <w:color w:val="595959"/>
        </w:rPr>
        <w:t>’ distribution</w:t>
      </w:r>
      <w:r w:rsidR="00366E92">
        <w:rPr>
          <w:color w:val="595959"/>
        </w:rPr>
        <w:t xml:space="preserve"> over a network does not capture the presumption that </w:t>
      </w:r>
      <w:r w:rsidR="006469C4">
        <w:rPr>
          <w:color w:val="595959"/>
        </w:rPr>
        <w:t>an apartment</w:t>
      </w:r>
      <w:r w:rsidR="00FB7B58">
        <w:rPr>
          <w:color w:val="595959"/>
        </w:rPr>
        <w:t xml:space="preserve"> clo</w:t>
      </w:r>
      <w:r w:rsidR="006469C4">
        <w:rPr>
          <w:color w:val="595959"/>
        </w:rPr>
        <w:t>se to shortest paths should give a premium in price.</w:t>
      </w:r>
      <w:r w:rsidR="00E01B02">
        <w:rPr>
          <w:color w:val="595959"/>
        </w:rPr>
        <w:t xml:space="preserve"> </w:t>
      </w:r>
    </w:p>
    <w:p w14:paraId="16488FB0" w14:textId="77777777" w:rsidR="008E64F4" w:rsidRDefault="008E64F4" w:rsidP="00796855">
      <w:pPr>
        <w:spacing w:line="240" w:lineRule="auto"/>
        <w:ind w:left="-108"/>
        <w:rPr>
          <w:color w:val="595959"/>
        </w:rPr>
      </w:pPr>
    </w:p>
    <w:p w14:paraId="1745BD0F" w14:textId="68C630BC" w:rsidR="00A26366" w:rsidRDefault="00E01B02" w:rsidP="00796855">
      <w:pPr>
        <w:spacing w:line="240" w:lineRule="auto"/>
        <w:ind w:left="-108"/>
        <w:rPr>
          <w:color w:val="595959"/>
        </w:rPr>
      </w:pPr>
      <w:r>
        <w:rPr>
          <w:color w:val="595959"/>
        </w:rPr>
        <w:t>Since we transfer t</w:t>
      </w:r>
      <w:r w:rsidR="00D67A0C">
        <w:rPr>
          <w:color w:val="595959"/>
        </w:rPr>
        <w:t xml:space="preserve">he </w:t>
      </w:r>
      <w:r>
        <w:rPr>
          <w:color w:val="595959"/>
        </w:rPr>
        <w:t>sp</w:t>
      </w:r>
      <w:r w:rsidR="00D67A0C">
        <w:rPr>
          <w:color w:val="595959"/>
        </w:rPr>
        <w:t xml:space="preserve">ace syntax measures’ value from the network to the sales from the nearest neighbour, we see that </w:t>
      </w:r>
      <w:r w:rsidR="00BD01EF">
        <w:rPr>
          <w:color w:val="595959"/>
        </w:rPr>
        <w:t xml:space="preserve">even though an apartment is close to a route with very high choice values </w:t>
      </w:r>
      <w:r w:rsidR="00967D8E">
        <w:rPr>
          <w:color w:val="595959"/>
        </w:rPr>
        <w:t>it might be closest to a segment with very low value, a dead end for example. This is not the case f</w:t>
      </w:r>
      <w:r w:rsidR="00DD5FDA">
        <w:rPr>
          <w:color w:val="595959"/>
        </w:rPr>
        <w:t xml:space="preserve">or the integration, where the </w:t>
      </w:r>
      <w:r w:rsidR="002A02C1">
        <w:rPr>
          <w:color w:val="595959"/>
        </w:rPr>
        <w:t>values are</w:t>
      </w:r>
      <w:r w:rsidR="00DD5FDA">
        <w:rPr>
          <w:color w:val="595959"/>
        </w:rPr>
        <w:t xml:space="preserve"> more normal</w:t>
      </w:r>
      <w:r w:rsidR="002A02C1">
        <w:rPr>
          <w:color w:val="595959"/>
        </w:rPr>
        <w:t>ly distributed</w:t>
      </w:r>
      <w:r w:rsidR="00DD5FDA">
        <w:rPr>
          <w:color w:val="595959"/>
        </w:rPr>
        <w:t xml:space="preserve"> over the network. In further re</w:t>
      </w:r>
      <w:r w:rsidR="0069311E">
        <w:rPr>
          <w:color w:val="595959"/>
        </w:rPr>
        <w:t xml:space="preserve">search, the </w:t>
      </w:r>
      <w:r w:rsidR="005C365C">
        <w:rPr>
          <w:color w:val="595959"/>
        </w:rPr>
        <w:t xml:space="preserve">transfer of values from the axial or segment map to the points of sales should be considered thoroughly. </w:t>
      </w:r>
      <w:r w:rsidR="00E42EC7">
        <w:rPr>
          <w:color w:val="595959"/>
        </w:rPr>
        <w:t xml:space="preserve">We </w:t>
      </w:r>
      <w:r w:rsidR="00D6232B">
        <w:rPr>
          <w:color w:val="595959"/>
        </w:rPr>
        <w:t>would also like to look closer on</w:t>
      </w:r>
      <w:r w:rsidR="00E42EC7">
        <w:rPr>
          <w:color w:val="595959"/>
        </w:rPr>
        <w:t xml:space="preserve"> the effect on prices for apartments located close to a well integrated street but not precisely on it. </w:t>
      </w:r>
    </w:p>
    <w:p w14:paraId="005CC1AD" w14:textId="77777777" w:rsidR="00A26366" w:rsidRDefault="00A26366" w:rsidP="00796855">
      <w:pPr>
        <w:spacing w:line="240" w:lineRule="auto"/>
        <w:ind w:left="-108"/>
        <w:rPr>
          <w:color w:val="595959"/>
        </w:rPr>
      </w:pPr>
    </w:p>
    <w:p w14:paraId="1137E735" w14:textId="466CB880" w:rsidR="00796855" w:rsidRDefault="008E64F4" w:rsidP="00FC1CAB">
      <w:pPr>
        <w:spacing w:line="240" w:lineRule="auto"/>
        <w:ind w:left="-108"/>
        <w:rPr>
          <w:color w:val="595959"/>
        </w:rPr>
      </w:pPr>
      <w:r>
        <w:rPr>
          <w:color w:val="595959"/>
        </w:rPr>
        <w:t xml:space="preserve">We found a small negative effect of the amenity diversity index in Oslo. </w:t>
      </w:r>
      <w:r w:rsidR="00796855" w:rsidRPr="00501B47">
        <w:rPr>
          <w:color w:val="595959"/>
        </w:rPr>
        <w:t xml:space="preserve">Examining Copenhagen, Lundhede et al. (2013) found </w:t>
      </w:r>
      <w:r w:rsidR="00580285">
        <w:rPr>
          <w:color w:val="595959"/>
        </w:rPr>
        <w:t xml:space="preserve">a similar effect, </w:t>
      </w:r>
      <w:r w:rsidR="00796855" w:rsidRPr="00501B47">
        <w:rPr>
          <w:color w:val="595959"/>
        </w:rPr>
        <w:t xml:space="preserve">housing prices correlated negatively with amount of restaurants, bars and cafés within 100 m but positively with variety of </w:t>
      </w:r>
      <w:r w:rsidR="00A63F9F">
        <w:rPr>
          <w:color w:val="595959"/>
        </w:rPr>
        <w:t>amenities</w:t>
      </w:r>
      <w:r w:rsidR="00796855" w:rsidRPr="00501B47">
        <w:rPr>
          <w:color w:val="595959"/>
        </w:rPr>
        <w:t xml:space="preserve"> within 1000 m. This indicate that vibrant urban life including restaurants and cafés very close to the dwelling are not appreciated by residents (supposedly because of noise or other disturbances) but </w:t>
      </w:r>
      <w:r w:rsidR="00580285" w:rsidRPr="00501B47">
        <w:rPr>
          <w:color w:val="595959"/>
        </w:rPr>
        <w:t>favourable</w:t>
      </w:r>
      <w:r w:rsidR="003A558E">
        <w:rPr>
          <w:color w:val="595959"/>
        </w:rPr>
        <w:t xml:space="preserve"> at slightly longer distance. This could be part of the explanation to why</w:t>
      </w:r>
      <w:r w:rsidR="00FB760E">
        <w:rPr>
          <w:color w:val="595959"/>
        </w:rPr>
        <w:t xml:space="preserve"> diversity of amenities has a negative effect on prices within 500 meter walking distance. We would like to develop this measure and look at alternative radii to see if our expected positive effect can be met.</w:t>
      </w:r>
      <w:r w:rsidR="00796855" w:rsidRPr="00501B47">
        <w:rPr>
          <w:color w:val="595959"/>
        </w:rPr>
        <w:t xml:space="preserve"> The issue with non-linear correlation of some locational variables is discussed by</w:t>
      </w:r>
      <w:r w:rsidR="00796855" w:rsidRPr="00501B47">
        <w:rPr>
          <w:color w:val="595959" w:themeColor="text1" w:themeTint="A6"/>
        </w:rPr>
        <w:t xml:space="preserve"> </w:t>
      </w:r>
      <w:r w:rsidR="00412EF5" w:rsidRPr="000605A2">
        <w:rPr>
          <w:color w:val="595959" w:themeColor="text1" w:themeTint="A6"/>
        </w:rPr>
        <w:fldChar w:fldCharType="begin"/>
      </w:r>
      <w:r w:rsidR="00412EF5" w:rsidRPr="00501B47">
        <w:rPr>
          <w:color w:val="595959" w:themeColor="text1" w:themeTint="A6"/>
        </w:rPr>
        <w:instrText xml:space="preserve"> ADDIN ZOTERO_ITEM CSL_CITATION {"citationID":"Flo2sp9r","properties":{"formattedCitation":"{\\rtf (Heyman and St\\uc0\\u229{}hle 2013)}","plainCitation":"(Heyman and Ståhle 2013)"},"citationItems":[{"id":276,"uris":["http://zotero.org/users/2080310/items/EZ3TS4CV"],"uri":["http://zotero.org/users/2080310/items/EZ3TS4CV"],"itemData":{"id":276,"type":"paper-conference","title":"Willingness to pay for urban sustainability","publisher-place":"Seoul","event":"Space Syntax Symposium 9","event-place":"Seoul","URL":"http://www.sss9.or.kr/paperpdf/gusd/sss9_2013_ref030_p.pdf","author":[{"family":"Heyman","given":"Axel"},{"family":"Ståhle","given":"Alexander"}],"issued":{"date-parts":[["2013"]]}}}],"schema":"https://github.com/citation-style-language/schema/raw/master/csl-citation.json"} </w:instrText>
      </w:r>
      <w:r w:rsidR="00412EF5" w:rsidRPr="000605A2">
        <w:rPr>
          <w:color w:val="595959" w:themeColor="text1" w:themeTint="A6"/>
        </w:rPr>
        <w:fldChar w:fldCharType="separate"/>
      </w:r>
      <w:r w:rsidR="00412EF5" w:rsidRPr="00501B47">
        <w:rPr>
          <w:color w:val="595959" w:themeColor="text1" w:themeTint="A6"/>
        </w:rPr>
        <w:t>Heyman and Ståhle (2013)</w:t>
      </w:r>
      <w:r w:rsidR="00412EF5" w:rsidRPr="000605A2">
        <w:rPr>
          <w:color w:val="595959" w:themeColor="text1" w:themeTint="A6"/>
        </w:rPr>
        <w:fldChar w:fldCharType="end"/>
      </w:r>
      <w:r w:rsidR="00796855" w:rsidRPr="00501B47">
        <w:rPr>
          <w:color w:val="595959"/>
        </w:rPr>
        <w:t xml:space="preserve"> and is a part of on-going research.</w:t>
      </w:r>
    </w:p>
    <w:p w14:paraId="75A8590E" w14:textId="77777777" w:rsidR="00C817C2" w:rsidRDefault="00C817C2" w:rsidP="00FC1CAB">
      <w:pPr>
        <w:spacing w:line="240" w:lineRule="auto"/>
        <w:ind w:left="-108"/>
        <w:rPr>
          <w:color w:val="595959"/>
        </w:rPr>
      </w:pPr>
    </w:p>
    <w:p w14:paraId="566D721C" w14:textId="29B54FB5" w:rsidR="00C817C2" w:rsidRPr="00501B47" w:rsidRDefault="00C817C2" w:rsidP="00FC1CAB">
      <w:pPr>
        <w:spacing w:line="240" w:lineRule="auto"/>
        <w:ind w:left="-108"/>
        <w:rPr>
          <w:color w:val="595959"/>
        </w:rPr>
      </w:pPr>
      <w:r>
        <w:rPr>
          <w:color w:val="595959"/>
        </w:rPr>
        <w:t xml:space="preserve">The other variable that contradicted our expectations from beforehand was walking distance to park, which we expected to be negatively correlated with prices, but in this model it was positive. In general, closeness to green is considered to be positive, but it also matters what kind of green and how much. As an example </w:t>
      </w:r>
      <w:r>
        <w:rPr>
          <w:color w:val="595959"/>
        </w:rPr>
        <w:fldChar w:fldCharType="begin"/>
      </w:r>
      <w:r>
        <w:rPr>
          <w:color w:val="595959"/>
        </w:rPr>
        <w:instrText xml:space="preserve"> ADDIN ZOTERO_ITEM CSL_CITATION {"citationID":"c8aaXju3","properties":{"formattedCitation":"(Sjaastad, Hansen, and Medby 2008)","plainCitation":"(Sjaastad, Hansen, and Medby 2008)"},"citationItems":[{"id":241,"uris":["http://zotero.org/users/2080310/items/IJ8BG5CN"],"uri":["http://zotero.org/users/2080310/items/IJ8BG5CN"],"itemData":{"id":241,"type":"report","title":"Bokvalitet i by og etterspurte bebyggelsetyper","page":"203","author":[{"family":"Sjaastad","given":"Morten"},{"family":"Hansen","given":"Thorbjørn"},{"family":"Medby","given":"Per"}],"issued":{"date-parts":[["2008"]]}}}],"schema":"https://github.com/citation-style-language/schema/raw/master/csl-citation.json"} </w:instrText>
      </w:r>
      <w:r>
        <w:rPr>
          <w:color w:val="595959"/>
        </w:rPr>
        <w:fldChar w:fldCharType="separate"/>
      </w:r>
      <w:r w:rsidRPr="00C817C2">
        <w:t>(Sjaastad, Hansen, and Medby 2008)</w:t>
      </w:r>
      <w:r>
        <w:rPr>
          <w:color w:val="595959"/>
        </w:rPr>
        <w:fldChar w:fldCharType="end"/>
      </w:r>
      <w:r>
        <w:rPr>
          <w:color w:val="595959"/>
        </w:rPr>
        <w:t xml:space="preserve"> found that maintained urban parks and nature had a premium on prices, but green spaces difficult to use, for example between modernistic slab buildings, actually had a negative effect on prices. Based on this, we think that the definition of park in our study should be developed. The definition used now is publicly owned and maintained parks, but this means that there are many more </w:t>
      </w:r>
      <w:r w:rsidR="00A70F66">
        <w:rPr>
          <w:color w:val="595959"/>
        </w:rPr>
        <w:t xml:space="preserve">and larger </w:t>
      </w:r>
      <w:r>
        <w:rPr>
          <w:color w:val="595959"/>
        </w:rPr>
        <w:t>parks outside of the city cen</w:t>
      </w:r>
      <w:r w:rsidR="00A70F66">
        <w:rPr>
          <w:color w:val="595959"/>
        </w:rPr>
        <w:t>tre which causes a centre periphery situation. It would be beneficial to define different sizes and even types of parks t</w:t>
      </w:r>
      <w:r w:rsidR="008E64F4">
        <w:rPr>
          <w:color w:val="595959"/>
        </w:rPr>
        <w:t>o see what the effects would be, beside the investigation of the distance between residence and a park.</w:t>
      </w:r>
      <w:bookmarkStart w:id="36" w:name="_GoBack"/>
      <w:bookmarkEnd w:id="36"/>
    </w:p>
    <w:p w14:paraId="5947C32F" w14:textId="77777777" w:rsidR="00796855" w:rsidRPr="00501B47" w:rsidRDefault="00796855" w:rsidP="00C817C2">
      <w:pPr>
        <w:spacing w:line="240" w:lineRule="auto"/>
        <w:rPr>
          <w:color w:val="595959"/>
        </w:rPr>
      </w:pPr>
    </w:p>
    <w:p w14:paraId="259978BB" w14:textId="04E754B9" w:rsidR="00796855" w:rsidRPr="00501B47" w:rsidRDefault="00796855" w:rsidP="00796855">
      <w:pPr>
        <w:spacing w:line="240" w:lineRule="auto"/>
        <w:ind w:left="-108"/>
        <w:rPr>
          <w:color w:val="595959"/>
        </w:rPr>
      </w:pPr>
      <w:r w:rsidRPr="00501B47">
        <w:rPr>
          <w:color w:val="595959"/>
        </w:rPr>
        <w:t xml:space="preserve">In further work, it would be beneficial to use data for building height or number of floors. Not least, the variables for which floor the apartment is located at could benefit if it instead could be a continuous variables stating how many floors from the top level it is. We would also be interested in using height data to approximate urban typology </w:t>
      </w:r>
      <w:r w:rsidR="00412EF5" w:rsidRPr="000605A2">
        <w:rPr>
          <w:color w:val="595959" w:themeColor="text1" w:themeTint="A6"/>
        </w:rPr>
        <w:fldChar w:fldCharType="begin"/>
      </w:r>
      <w:r w:rsidR="00412EF5" w:rsidRPr="00501B47">
        <w:rPr>
          <w:color w:val="595959" w:themeColor="text1" w:themeTint="A6"/>
        </w:rPr>
        <w:instrText xml:space="preserve"> ADDIN ZOTERO_ITEM CSL_CITATION {"citationID":"4FjIbeKp","properties":{"formattedCitation":"(Berghauser Pont and Haupt 2010)","plainCitation":"(Berghauser Pont and Haupt 2010)"},"citationItems":[{"id":1149,"uris":["http://zotero.org/users/2080310/items/TASQJU9K"],"uri":["http://zotero.org/users/2080310/items/TASQJU9K"],"itemData":{"id":1149,"type":"book","title":"Spacematrix: Space, Density and Urban Form","publisher":"nai010 publishers","publisher-place":"Rotterdam","source":"Amazon","event-place":"Rotterdam","shortTitle":"Spacematrix","author":[{"family":"Berghauser Pont","given":"Meta"},{"family":"Haupt","given":"Per"}],"issued":{"date-parts":[["2010"]]}}}],"schema":"https://github.com/citation-style-language/schema/raw/master/csl-citation.json"} </w:instrText>
      </w:r>
      <w:r w:rsidR="00412EF5" w:rsidRPr="000605A2">
        <w:rPr>
          <w:color w:val="595959" w:themeColor="text1" w:themeTint="A6"/>
        </w:rPr>
        <w:fldChar w:fldCharType="separate"/>
      </w:r>
      <w:r w:rsidR="00412EF5" w:rsidRPr="00501B47">
        <w:rPr>
          <w:color w:val="595959" w:themeColor="text1" w:themeTint="A6"/>
        </w:rPr>
        <w:t>(Berghauser Pont and Haupt 2010)</w:t>
      </w:r>
      <w:r w:rsidR="00412EF5" w:rsidRPr="000605A2">
        <w:rPr>
          <w:color w:val="595959" w:themeColor="text1" w:themeTint="A6"/>
        </w:rPr>
        <w:fldChar w:fldCharType="end"/>
      </w:r>
      <w:r w:rsidRPr="00501B47">
        <w:rPr>
          <w:color w:val="595959"/>
        </w:rPr>
        <w:t xml:space="preserve">. This also coincides with our wish to be able to be more accurate with measures for view, which are not as precise as they could be. However, with building height or number of floors we cannot get the exact location of the apartment and consequently not the exact view, but we will get closer. We could also </w:t>
      </w:r>
      <w:r w:rsidRPr="00501B47">
        <w:rPr>
          <w:color w:val="595959"/>
        </w:rPr>
        <w:lastRenderedPageBreak/>
        <w:t xml:space="preserve">further investigate the relationship between noise levels, which are modelled at ground level, and the floor level. </w:t>
      </w:r>
    </w:p>
    <w:p w14:paraId="79203431" w14:textId="77777777" w:rsidR="00796855" w:rsidRPr="00501B47" w:rsidRDefault="00796855" w:rsidP="00202E50">
      <w:pPr>
        <w:spacing w:line="240" w:lineRule="auto"/>
        <w:rPr>
          <w:color w:val="595959"/>
        </w:rPr>
      </w:pPr>
    </w:p>
    <w:p w14:paraId="2B33F405" w14:textId="00CF9504" w:rsidR="00E438B7" w:rsidRDefault="00796855" w:rsidP="00E438B7">
      <w:pPr>
        <w:spacing w:line="240" w:lineRule="auto"/>
        <w:ind w:left="-108"/>
        <w:rPr>
          <w:color w:val="595959"/>
        </w:rPr>
      </w:pPr>
      <w:r w:rsidRPr="00501B47">
        <w:rPr>
          <w:color w:val="595959"/>
        </w:rPr>
        <w:t>We believe that this way of measuring the urban environment in terms of attributes of location, can improve the transmission from the hedonic results to the practice and policy making of urban planners and designers. We will, however, keep investigating more and different locational variables than can contribute to a higher explanatory degree of the model. We will also investigate more advanced specifications of hedonic models to take spatial autocorrelation into consideration.</w:t>
      </w:r>
    </w:p>
    <w:p w14:paraId="6C95FE8C" w14:textId="77777777" w:rsidR="00BC4AAC" w:rsidRDefault="00BC4AAC" w:rsidP="00E438B7">
      <w:pPr>
        <w:spacing w:line="240" w:lineRule="auto"/>
        <w:ind w:left="-108"/>
        <w:rPr>
          <w:color w:val="595959"/>
        </w:rPr>
      </w:pPr>
    </w:p>
    <w:p w14:paraId="4231DBF3" w14:textId="77777777" w:rsidR="00E438B7" w:rsidRPr="00501B47" w:rsidRDefault="00E438B7" w:rsidP="00E438B7">
      <w:pPr>
        <w:spacing w:line="240" w:lineRule="auto"/>
        <w:ind w:left="-108"/>
        <w:rPr>
          <w:rFonts w:ascii="Futura Medium" w:hAnsi="Futura Medium" w:cs="Futura Medium"/>
          <w:sz w:val="22"/>
          <w:szCs w:val="22"/>
        </w:rPr>
      </w:pPr>
    </w:p>
    <w:p w14:paraId="3B529E55" w14:textId="0C4B3458" w:rsidR="00EB766C" w:rsidRPr="00501B47" w:rsidRDefault="001D1783" w:rsidP="00E438B7">
      <w:pPr>
        <w:spacing w:line="240" w:lineRule="auto"/>
        <w:ind w:left="-108"/>
        <w:rPr>
          <w:rFonts w:ascii="Futura Medium" w:hAnsi="Futura Medium" w:cs="Futura Medium"/>
          <w:sz w:val="22"/>
          <w:szCs w:val="22"/>
        </w:rPr>
      </w:pPr>
      <w:r>
        <w:rPr>
          <w:rFonts w:ascii="Futura Medium" w:hAnsi="Futura Medium" w:cs="Futura Medium"/>
          <w:sz w:val="22"/>
          <w:szCs w:val="22"/>
        </w:rPr>
        <w:t>6</w:t>
      </w:r>
      <w:r w:rsidR="00EB766C" w:rsidRPr="00501B47">
        <w:rPr>
          <w:rFonts w:ascii="Futura Medium" w:hAnsi="Futura Medium" w:cs="Futura Medium"/>
          <w:sz w:val="22"/>
          <w:szCs w:val="22"/>
        </w:rPr>
        <w:t>. CONCLUSION</w:t>
      </w:r>
    </w:p>
    <w:p w14:paraId="6B58299C" w14:textId="14891590" w:rsidR="00E672BD" w:rsidRPr="00501B47" w:rsidRDefault="00E672BD" w:rsidP="00DB3B7C">
      <w:pPr>
        <w:spacing w:line="240" w:lineRule="auto"/>
        <w:ind w:left="-108"/>
        <w:rPr>
          <w:color w:val="595959"/>
        </w:rPr>
      </w:pPr>
      <w:r w:rsidRPr="006156AA">
        <w:rPr>
          <w:color w:val="595959"/>
        </w:rPr>
        <w:t xml:space="preserve">It is estimated that spatial configuration has an impact on prices in the apartment market in Oslo, which is in line with previous research in other cities. </w:t>
      </w:r>
      <w:r w:rsidR="00A33112">
        <w:rPr>
          <w:color w:val="595959"/>
        </w:rPr>
        <w:t xml:space="preserve">Most robust is the network integration on radius 30. </w:t>
      </w:r>
      <w:r w:rsidRPr="006156AA">
        <w:rPr>
          <w:color w:val="595959"/>
        </w:rPr>
        <w:t>We can also conclude that access public transit is positively correlated to apartment prices, w</w:t>
      </w:r>
      <w:r w:rsidRPr="00501B47">
        <w:rPr>
          <w:color w:val="595959"/>
        </w:rPr>
        <w:t xml:space="preserve">hile private transit is negatively correlated. </w:t>
      </w:r>
      <w:r w:rsidR="001811B5">
        <w:rPr>
          <w:color w:val="595959"/>
        </w:rPr>
        <w:t>Access</w:t>
      </w:r>
      <w:r w:rsidR="00A33112">
        <w:rPr>
          <w:color w:val="595959"/>
        </w:rPr>
        <w:t xml:space="preserve"> to open water and</w:t>
      </w:r>
      <w:r w:rsidRPr="00501B47">
        <w:rPr>
          <w:color w:val="595959"/>
        </w:rPr>
        <w:t xml:space="preserve"> to the natural reserve Marka</w:t>
      </w:r>
      <w:r w:rsidR="00A33112">
        <w:rPr>
          <w:color w:val="595959"/>
        </w:rPr>
        <w:t xml:space="preserve"> is positively correlated with apartment prices</w:t>
      </w:r>
      <w:r w:rsidRPr="00501B47">
        <w:rPr>
          <w:color w:val="595959"/>
        </w:rPr>
        <w:t>.</w:t>
      </w:r>
      <w:r w:rsidR="00DB3B7C" w:rsidRPr="00501B47">
        <w:rPr>
          <w:color w:val="595959"/>
        </w:rPr>
        <w:t xml:space="preserve"> </w:t>
      </w:r>
    </w:p>
    <w:p w14:paraId="3FD6E821" w14:textId="77777777" w:rsidR="00DB3B7C" w:rsidRPr="00501B47" w:rsidRDefault="00DB3B7C" w:rsidP="00DB3B7C">
      <w:pPr>
        <w:spacing w:line="240" w:lineRule="auto"/>
        <w:ind w:left="-108"/>
        <w:rPr>
          <w:color w:val="595959"/>
        </w:rPr>
      </w:pPr>
    </w:p>
    <w:p w14:paraId="4F6C820C" w14:textId="7D43F648" w:rsidR="001D1783" w:rsidRDefault="00DB3B7C" w:rsidP="00A744ED">
      <w:pPr>
        <w:spacing w:line="240" w:lineRule="auto"/>
        <w:ind w:left="-108"/>
        <w:rPr>
          <w:rFonts w:ascii="Futura Medium" w:hAnsi="Futura Medium" w:cs="Futura Medium"/>
          <w:sz w:val="22"/>
          <w:szCs w:val="22"/>
        </w:rPr>
      </w:pPr>
      <w:r w:rsidRPr="00501B47">
        <w:rPr>
          <w:color w:val="595959"/>
        </w:rPr>
        <w:t>We believe that we have taken a step further in estimation of hedonic prices due to non-aggregated d</w:t>
      </w:r>
      <w:r w:rsidR="00A33112">
        <w:rPr>
          <w:color w:val="595959"/>
        </w:rPr>
        <w:t xml:space="preserve">ata and network based measures, and that these additional metric measures even more proves the impact configuration of space has on </w:t>
      </w:r>
      <w:r w:rsidR="000E6079">
        <w:rPr>
          <w:color w:val="595959"/>
        </w:rPr>
        <w:t>people’s</w:t>
      </w:r>
      <w:r w:rsidR="00A33112">
        <w:rPr>
          <w:color w:val="595959"/>
        </w:rPr>
        <w:t xml:space="preserve"> </w:t>
      </w:r>
      <w:r w:rsidR="000E6079">
        <w:rPr>
          <w:color w:val="595959"/>
        </w:rPr>
        <w:t>perception of their surroundings.</w:t>
      </w:r>
    </w:p>
    <w:p w14:paraId="315651E2" w14:textId="2F36411B" w:rsidR="00EB766C" w:rsidRPr="00501B47" w:rsidRDefault="00EB766C" w:rsidP="00EB766C">
      <w:pPr>
        <w:spacing w:before="360" w:line="240" w:lineRule="auto"/>
        <w:ind w:left="-108"/>
        <w:rPr>
          <w:rFonts w:ascii="Futura Medium" w:hAnsi="Futura Medium" w:cs="Futura Medium"/>
          <w:sz w:val="22"/>
          <w:szCs w:val="22"/>
        </w:rPr>
      </w:pPr>
      <w:r w:rsidRPr="00501B47">
        <w:rPr>
          <w:rFonts w:ascii="Futura Medium" w:hAnsi="Futura Medium" w:cs="Futura Medium"/>
          <w:sz w:val="22"/>
          <w:szCs w:val="22"/>
        </w:rPr>
        <w:t>REFERENCES</w:t>
      </w:r>
    </w:p>
    <w:p w14:paraId="4865AFAE" w14:textId="77777777" w:rsidR="000D3867" w:rsidRPr="000D3867" w:rsidRDefault="00796855" w:rsidP="000D3867">
      <w:pPr>
        <w:pStyle w:val="Bibliography"/>
        <w:rPr>
          <w:color w:val="595959"/>
        </w:rPr>
      </w:pPr>
      <w:r w:rsidRPr="000605A2">
        <w:rPr>
          <w:color w:val="595959"/>
        </w:rPr>
        <w:fldChar w:fldCharType="begin"/>
      </w:r>
      <w:r w:rsidR="000D3867">
        <w:rPr>
          <w:color w:val="595959"/>
        </w:rPr>
        <w:instrText xml:space="preserve"> ADDIN ZOTERO_BIBL {"custom":[]} CSL_BIBLIOGRAPHY </w:instrText>
      </w:r>
      <w:r w:rsidRPr="000605A2">
        <w:rPr>
          <w:color w:val="595959"/>
        </w:rPr>
        <w:fldChar w:fldCharType="separate"/>
      </w:r>
      <w:r w:rsidR="000D3867" w:rsidRPr="000D3867">
        <w:rPr>
          <w:color w:val="595959"/>
        </w:rPr>
        <w:t>Baranzini, Andrea, José Ramirez, Caroline Schaerer, and Philippe Thalmann, eds. 2008. Hedonic Methods in Housing Markets. New York, NY: Springer New York. http://link.springer.com/10.1007/978-0-387-76815-1.</w:t>
      </w:r>
    </w:p>
    <w:p w14:paraId="00117B7C" w14:textId="77777777" w:rsidR="000D3867" w:rsidRPr="000D3867" w:rsidRDefault="000D3867" w:rsidP="000D3867">
      <w:pPr>
        <w:pStyle w:val="Bibliography"/>
        <w:rPr>
          <w:color w:val="595959"/>
        </w:rPr>
      </w:pPr>
      <w:r w:rsidRPr="000D3867">
        <w:rPr>
          <w:color w:val="595959"/>
        </w:rPr>
        <w:t>Berghauser Pont, Meta, and Per Haupt. 2010. Spacematrix: Space, Density and Urban Form. Rotterdam: nai010 publishers.</w:t>
      </w:r>
    </w:p>
    <w:p w14:paraId="39BAEC49" w14:textId="77777777" w:rsidR="000D3867" w:rsidRPr="000D3867" w:rsidRDefault="000D3867" w:rsidP="000D3867">
      <w:pPr>
        <w:pStyle w:val="Bibliography"/>
        <w:rPr>
          <w:color w:val="595959"/>
        </w:rPr>
      </w:pPr>
      <w:r w:rsidRPr="000D3867">
        <w:rPr>
          <w:color w:val="595959"/>
        </w:rPr>
        <w:t>Chiaradia, Alain, Bill Hillier, Yolandes Barnes, and Christian Schwander. 2009. “Residential Property Value Patterns in London: Space Syntax Spatial Analysis.” http://discovery.ucl.ac.uk/18599/1/18599.pdf.</w:t>
      </w:r>
    </w:p>
    <w:p w14:paraId="530774C0" w14:textId="77777777" w:rsidR="000D3867" w:rsidRPr="000D3867" w:rsidRDefault="000D3867" w:rsidP="000D3867">
      <w:pPr>
        <w:pStyle w:val="Bibliography"/>
        <w:rPr>
          <w:color w:val="595959"/>
        </w:rPr>
      </w:pPr>
      <w:r w:rsidRPr="000D3867">
        <w:rPr>
          <w:color w:val="595959"/>
        </w:rPr>
        <w:t>Farr, Douglas. 2007. Sustainable Urbanism: Urban Design With Nature. 1 edition. Hoboken, N.J: Wiley.</w:t>
      </w:r>
    </w:p>
    <w:p w14:paraId="6016D51F" w14:textId="77777777" w:rsidR="000D3867" w:rsidRPr="000D3867" w:rsidRDefault="000D3867" w:rsidP="000D3867">
      <w:pPr>
        <w:pStyle w:val="Bibliography"/>
        <w:rPr>
          <w:color w:val="595959"/>
        </w:rPr>
      </w:pPr>
      <w:r w:rsidRPr="000D3867">
        <w:rPr>
          <w:color w:val="595959"/>
        </w:rPr>
        <w:t>Gehl, Jan. 2011. Life Between Buildings: Using Public Space. Sixth Edition edition. Washington, DC: Island Press.</w:t>
      </w:r>
    </w:p>
    <w:p w14:paraId="66FAEB43" w14:textId="77777777" w:rsidR="000D3867" w:rsidRPr="000D3867" w:rsidRDefault="000D3867" w:rsidP="000D3867">
      <w:pPr>
        <w:pStyle w:val="Bibliography"/>
        <w:rPr>
          <w:color w:val="595959"/>
        </w:rPr>
      </w:pPr>
      <w:r w:rsidRPr="000D3867">
        <w:rPr>
          <w:color w:val="595959"/>
        </w:rPr>
        <w:t>Gehl, Jan, and Lord Richard Rogers. 2010. Cities for People. 1 edition. Washington, DC: Island Press.</w:t>
      </w:r>
    </w:p>
    <w:p w14:paraId="432063D9" w14:textId="77777777" w:rsidR="000D3867" w:rsidRPr="000D3867" w:rsidRDefault="000D3867" w:rsidP="000D3867">
      <w:pPr>
        <w:pStyle w:val="Bibliography"/>
        <w:rPr>
          <w:color w:val="595959"/>
        </w:rPr>
      </w:pPr>
      <w:r w:rsidRPr="000D3867">
        <w:rPr>
          <w:color w:val="595959"/>
        </w:rPr>
        <w:t>Heyman, Axel, and Bendik Manum. 2016. “Distances, Accessibilities and Attractiveness; Urban Form Correlates of Willingness to Pay for Dwellings Examined by Space Syntax Based Measurements in GIS.” The Journal of Space Syntax 6 (2): 213–24.</w:t>
      </w:r>
    </w:p>
    <w:p w14:paraId="4CA354FF" w14:textId="77777777" w:rsidR="000D3867" w:rsidRPr="000D3867" w:rsidRDefault="000D3867" w:rsidP="000D3867">
      <w:pPr>
        <w:pStyle w:val="Bibliography"/>
        <w:rPr>
          <w:color w:val="595959"/>
        </w:rPr>
      </w:pPr>
      <w:r w:rsidRPr="000D3867">
        <w:rPr>
          <w:color w:val="595959"/>
        </w:rPr>
        <w:t>Heyman, Axel, and Alexander Ståhle. 2013. “Willingness to Pay for Urban Sustainability.” In . Seoul. http://www.sss9.or.kr/paperpdf/gusd/sss9_2013_ref030_p.pdf.</w:t>
      </w:r>
    </w:p>
    <w:p w14:paraId="31009A52" w14:textId="77777777" w:rsidR="000D3867" w:rsidRPr="000D3867" w:rsidRDefault="000D3867" w:rsidP="000D3867">
      <w:pPr>
        <w:pStyle w:val="Bibliography"/>
        <w:rPr>
          <w:color w:val="595959"/>
        </w:rPr>
      </w:pPr>
      <w:r w:rsidRPr="000D3867">
        <w:rPr>
          <w:color w:val="595959"/>
        </w:rPr>
        <w:t>Hillier, Bill. 1996. Space Is the Machine: A Configurational Theory of Architecture. London, UK: Space Syntax. http://eprints.ucl.ac.uk/3881/.</w:t>
      </w:r>
    </w:p>
    <w:p w14:paraId="7F2D13E7" w14:textId="77777777" w:rsidR="000D3867" w:rsidRPr="000D3867" w:rsidRDefault="000D3867" w:rsidP="000D3867">
      <w:pPr>
        <w:pStyle w:val="Bibliography"/>
        <w:rPr>
          <w:color w:val="595959"/>
        </w:rPr>
      </w:pPr>
      <w:r w:rsidRPr="000D3867">
        <w:rPr>
          <w:color w:val="595959"/>
        </w:rPr>
        <w:t>Hillier, Bill, and Julienne Hanson. 1989. The Social Logic of Space. Reprint edition. Cambridge England; New York: Cambridge University Press.</w:t>
      </w:r>
    </w:p>
    <w:p w14:paraId="7F617622" w14:textId="77777777" w:rsidR="000D3867" w:rsidRPr="000D3867" w:rsidRDefault="000D3867" w:rsidP="000D3867">
      <w:pPr>
        <w:pStyle w:val="Bibliography"/>
        <w:rPr>
          <w:color w:val="595959"/>
        </w:rPr>
      </w:pPr>
      <w:r w:rsidRPr="000D3867">
        <w:rPr>
          <w:color w:val="595959"/>
        </w:rPr>
        <w:t>Law, Stephen. 2017. “Defining Street-Based Local Area and Measuring Its Effect on House Price Using a Hedonic Price Approach: The Case Study of Metropolitan London.” Cities 60, Part A (February): 166–79. doi:10.1016/j.cities.2016.08.008.</w:t>
      </w:r>
    </w:p>
    <w:p w14:paraId="58FDE1DF" w14:textId="77777777" w:rsidR="000D3867" w:rsidRPr="000D3867" w:rsidRDefault="000D3867" w:rsidP="000D3867">
      <w:pPr>
        <w:pStyle w:val="Bibliography"/>
        <w:rPr>
          <w:color w:val="595959"/>
        </w:rPr>
      </w:pPr>
      <w:r w:rsidRPr="000D3867">
        <w:rPr>
          <w:color w:val="595959"/>
        </w:rPr>
        <w:t>Law, Stephen, Kayvan Karimi, Alan Penn, Alain Chiaradia, Y. O. Kim, H. T. Park, and K. W. Seo. 2013. “Measuring the Influence of Spatial Configuration on the Housing Market in Metropolitan London.” In Proceedings of the 2013 International Space Syntax Symposium, Seoul, Korea. Vol. 31. http://www.sss9.or.kr/paperpdf/ussecp/SSS9_2013_REF121_P.pdf.</w:t>
      </w:r>
    </w:p>
    <w:p w14:paraId="1ECF1B07" w14:textId="77777777" w:rsidR="000D3867" w:rsidRPr="009C74E5" w:rsidRDefault="000D3867" w:rsidP="000D3867">
      <w:pPr>
        <w:pStyle w:val="Bibliography"/>
        <w:rPr>
          <w:color w:val="595959"/>
          <w:lang w:val="nb-NO"/>
        </w:rPr>
      </w:pPr>
      <w:r w:rsidRPr="000D3867">
        <w:rPr>
          <w:color w:val="595959"/>
        </w:rPr>
        <w:t xml:space="preserve">Lundhede, Thomas Hedemark, Toke Emil Panduro, Linda Kummel, Alexander Ståhle, Axel Heyman, and Bo Jellesmark Thorsen. </w:t>
      </w:r>
      <w:r w:rsidRPr="009C74E5">
        <w:rPr>
          <w:color w:val="595959"/>
          <w:lang w:val="nb-NO"/>
        </w:rPr>
        <w:t>2013. Værdisætning af bykvaliteter - fra hovedstad til provins: Tematisk hovedrapport. Institut for Fødevare- og Ressourceøkonomi, Københavns Universitet.</w:t>
      </w:r>
    </w:p>
    <w:p w14:paraId="0A4CAE6B" w14:textId="77777777" w:rsidR="000D3867" w:rsidRPr="000D3867" w:rsidRDefault="000D3867" w:rsidP="000D3867">
      <w:pPr>
        <w:pStyle w:val="Bibliography"/>
        <w:rPr>
          <w:color w:val="595959"/>
        </w:rPr>
      </w:pPr>
      <w:r w:rsidRPr="000D3867">
        <w:rPr>
          <w:color w:val="595959"/>
        </w:rPr>
        <w:lastRenderedPageBreak/>
        <w:t>Palmquist, Raymond B. 2005. “Chapter 16 Property Value Models.” In Handbook of Environmental Economics, 2:763–819. Elsevier. http://linkinghub.elsevier.com/retrieve/pii/S1574009905020164.</w:t>
      </w:r>
    </w:p>
    <w:p w14:paraId="3ACBEE4D" w14:textId="77777777" w:rsidR="000D3867" w:rsidRPr="000D3867" w:rsidRDefault="000D3867" w:rsidP="000D3867">
      <w:pPr>
        <w:pStyle w:val="Bibliography"/>
        <w:rPr>
          <w:color w:val="595959"/>
        </w:rPr>
      </w:pPr>
      <w:r w:rsidRPr="000D3867">
        <w:rPr>
          <w:color w:val="595959"/>
        </w:rPr>
        <w:t>Rosen, Sherwin. 1974. “Hedonic Prices and Implicit Markets: Product Differentiation in Pure Competition.” Journal of Political Economy 82 (1): 34–55.</w:t>
      </w:r>
    </w:p>
    <w:p w14:paraId="3C81D8FD" w14:textId="77777777" w:rsidR="000D3867" w:rsidRPr="009C74E5" w:rsidRDefault="000D3867" w:rsidP="000D3867">
      <w:pPr>
        <w:pStyle w:val="Bibliography"/>
        <w:rPr>
          <w:color w:val="595959"/>
          <w:lang w:val="nb-NO"/>
        </w:rPr>
      </w:pPr>
      <w:r w:rsidRPr="000D3867">
        <w:rPr>
          <w:color w:val="595959"/>
        </w:rPr>
        <w:t xml:space="preserve">Sjaastad, Morten, Thorbjørn Hansen, and Per Medby. </w:t>
      </w:r>
      <w:r w:rsidRPr="009C74E5">
        <w:rPr>
          <w:color w:val="595959"/>
          <w:lang w:val="nb-NO"/>
        </w:rPr>
        <w:t>2008. “Bokvalitet I by Og Etterspurte Bebyggelsetyper.”</w:t>
      </w:r>
    </w:p>
    <w:p w14:paraId="5C6E33A8" w14:textId="77777777" w:rsidR="000D3867" w:rsidRPr="009C74E5" w:rsidRDefault="000D3867" w:rsidP="000D3867">
      <w:pPr>
        <w:pStyle w:val="Bibliography"/>
        <w:rPr>
          <w:color w:val="595959"/>
          <w:lang w:val="sv-SE"/>
        </w:rPr>
      </w:pPr>
      <w:r w:rsidRPr="000D3867">
        <w:rPr>
          <w:color w:val="595959"/>
        </w:rPr>
        <w:t xml:space="preserve">Ståhle, Alexander, and Roger Bernow. </w:t>
      </w:r>
      <w:r w:rsidRPr="009C74E5">
        <w:rPr>
          <w:color w:val="595959"/>
          <w:lang w:val="sv-SE"/>
        </w:rPr>
        <w:t>2011. Värdering Av Stadskvaliteter. Stockholm. http://www.tmr.sll.se/Global/hp_regionala_karnor/kunskapsunderlag/vardering_stadskvaliteter.pdf.</w:t>
      </w:r>
    </w:p>
    <w:p w14:paraId="0AC09465" w14:textId="77777777" w:rsidR="000D3867" w:rsidRPr="000D3867" w:rsidRDefault="000D3867" w:rsidP="000D3867">
      <w:pPr>
        <w:pStyle w:val="Bibliography"/>
        <w:rPr>
          <w:color w:val="595959"/>
        </w:rPr>
      </w:pPr>
      <w:r w:rsidRPr="009C74E5">
        <w:rPr>
          <w:color w:val="595959"/>
          <w:lang w:val="sv-SE"/>
        </w:rPr>
        <w:t xml:space="preserve">Ståhle, Alexander, Lars Marcus, and Anders Karlström. </w:t>
      </w:r>
      <w:r w:rsidRPr="000D3867">
        <w:rPr>
          <w:color w:val="595959"/>
        </w:rPr>
        <w:t>2005. “Place Syntax: Geographic Accessibility with Axial Lines in GIS.” In Proceedings, Fifth International Space Syntax Symposium, 131–144. http://www.diva-portal.org/smash/record.jsf?pid=diva2:469861.</w:t>
      </w:r>
    </w:p>
    <w:p w14:paraId="19098A6F" w14:textId="77777777" w:rsidR="000D3867" w:rsidRPr="000D3867" w:rsidRDefault="000D3867" w:rsidP="000D3867">
      <w:pPr>
        <w:pStyle w:val="Bibliography"/>
        <w:rPr>
          <w:color w:val="595959"/>
        </w:rPr>
      </w:pPr>
      <w:r w:rsidRPr="000D3867">
        <w:rPr>
          <w:color w:val="595959"/>
        </w:rPr>
        <w:t>Traaholt, Nora Vågnes. 2014. “Valuing Urban Recreational Ecosystem Services in Oslo-A Hedonic Pricing Study.” Master thesis, Copenhagen: Department of Food and Resource Economics, Faculty of Science. University of Copenhagen.</w:t>
      </w:r>
    </w:p>
    <w:p w14:paraId="1E109074" w14:textId="77777777" w:rsidR="000D3867" w:rsidRPr="000D3867" w:rsidRDefault="000D3867" w:rsidP="000D3867">
      <w:pPr>
        <w:pStyle w:val="Bibliography"/>
        <w:rPr>
          <w:color w:val="595959"/>
        </w:rPr>
      </w:pPr>
      <w:r w:rsidRPr="000D3867">
        <w:rPr>
          <w:color w:val="595959"/>
        </w:rPr>
        <w:t>Unwin, David J. 1996. “GIS, Spatial Analysis and Spatial Statistics.” Progress in Human Geography 20 (4): 540–51. doi:10.1177/030913259602000408.</w:t>
      </w:r>
    </w:p>
    <w:p w14:paraId="7C827A98" w14:textId="77777777" w:rsidR="000D3867" w:rsidRPr="000D3867" w:rsidRDefault="000D3867" w:rsidP="000D3867">
      <w:pPr>
        <w:pStyle w:val="Bibliography"/>
        <w:rPr>
          <w:color w:val="595959"/>
        </w:rPr>
      </w:pPr>
      <w:r w:rsidRPr="000D3867">
        <w:rPr>
          <w:color w:val="595959"/>
        </w:rPr>
        <w:t>Whitehead, Christine M.E. 2012. “The Neo-Liberal Legacy to Housing Research.” In The SAGE Handbook of Housing Studies, edited by David F. Clapham, William Clark, and Kenneth Gibb, 113–31. London</w:t>
      </w:r>
      <w:r w:rsidRPr="000D3867">
        <w:rPr>
          <w:rFonts w:ascii="Arial" w:hAnsi="Arial" w:cs="Arial"/>
          <w:color w:val="595959"/>
        </w:rPr>
        <w:t> </w:t>
      </w:r>
      <w:r w:rsidRPr="000D3867">
        <w:rPr>
          <w:color w:val="595959"/>
        </w:rPr>
        <w:t>; Thousand Oaks, Calif: SAGE Publications Ltd.</w:t>
      </w:r>
    </w:p>
    <w:p w14:paraId="34A60BDC" w14:textId="77777777" w:rsidR="000D3867" w:rsidRPr="000D3867" w:rsidRDefault="000D3867" w:rsidP="000D3867">
      <w:pPr>
        <w:pStyle w:val="Bibliography"/>
        <w:rPr>
          <w:color w:val="595959"/>
        </w:rPr>
      </w:pPr>
      <w:r w:rsidRPr="000D3867">
        <w:rPr>
          <w:color w:val="595959"/>
        </w:rPr>
        <w:t>Whyte, William H. 2001. The Social Life of Small Urban Spaces. New York: Project for Public Spaces Inc.</w:t>
      </w:r>
    </w:p>
    <w:p w14:paraId="6121CD76" w14:textId="77777777" w:rsidR="000D3867" w:rsidRPr="000D3867" w:rsidRDefault="000D3867" w:rsidP="000D3867">
      <w:pPr>
        <w:pStyle w:val="Bibliography"/>
      </w:pPr>
      <w:r w:rsidRPr="000D3867">
        <w:rPr>
          <w:color w:val="595959"/>
        </w:rPr>
        <w:t>Yang, Xiao, Scott Orford, and Chris J Webster. 2016. “Urban Configuration, Accessibility, and Property Prices: A Case Study of Cardiff, Wales.” Environment and Planning B: Planning and Design 43 (1): 108–129.</w:t>
      </w:r>
    </w:p>
    <w:p w14:paraId="1E2775C4" w14:textId="2CE439CB" w:rsidR="004A6213" w:rsidRPr="006156AA" w:rsidRDefault="00796855" w:rsidP="00796855">
      <w:pPr>
        <w:spacing w:line="240" w:lineRule="auto"/>
        <w:rPr>
          <w:color w:val="595959"/>
        </w:rPr>
      </w:pPr>
      <w:r w:rsidRPr="000605A2">
        <w:rPr>
          <w:color w:val="595959"/>
        </w:rPr>
        <w:fldChar w:fldCharType="end"/>
      </w:r>
    </w:p>
    <w:sectPr w:rsidR="004A6213" w:rsidRPr="006156AA" w:rsidSect="0098501E">
      <w:headerReference w:type="default" r:id="rId12"/>
      <w:footerReference w:type="even" r:id="rId13"/>
      <w:footerReference w:type="default" r:id="rId14"/>
      <w:pgSz w:w="11900" w:h="16840"/>
      <w:pgMar w:top="1276" w:right="1418" w:bottom="1560" w:left="2268" w:header="708" w:footer="708" w:gutter="0"/>
      <w:pgNumType w:chapStyle="3" w:chapSep="colo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D3CFD" w14:textId="77777777" w:rsidR="00B34E26" w:rsidRDefault="00B34E26" w:rsidP="005151B0">
      <w:pPr>
        <w:spacing w:line="240" w:lineRule="auto"/>
        <w:rPr>
          <w:ins w:id="13" w:author="Chen, Xianwen" w:date="2017-04-30T13:22:00Z"/>
        </w:rPr>
      </w:pPr>
      <w:r>
        <w:separator/>
      </w:r>
    </w:p>
    <w:p w14:paraId="23596C16" w14:textId="77777777" w:rsidR="00B34E26" w:rsidRDefault="00B34E26" w:rsidP="00B2217B"/>
  </w:endnote>
  <w:endnote w:type="continuationSeparator" w:id="0">
    <w:p w14:paraId="2B9A46AB" w14:textId="77777777" w:rsidR="00B34E26" w:rsidRDefault="00B34E26" w:rsidP="005151B0">
      <w:pPr>
        <w:spacing w:line="240" w:lineRule="auto"/>
        <w:rPr>
          <w:ins w:id="14" w:author="Chen, Xianwen" w:date="2017-04-30T13:22:00Z"/>
        </w:rPr>
      </w:pPr>
      <w:r>
        <w:continuationSeparator/>
      </w:r>
    </w:p>
    <w:p w14:paraId="5895E9D5" w14:textId="77777777" w:rsidR="00B34E26" w:rsidRDefault="00B34E26" w:rsidP="00B2217B"/>
  </w:endnote>
  <w:endnote w:type="continuationNotice" w:id="1">
    <w:p w14:paraId="3332A24A" w14:textId="77777777" w:rsidR="00B34E26" w:rsidRDefault="00B34E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venir Light">
    <w:altName w:val="Calibri"/>
    <w:charset w:val="00"/>
    <w:family w:val="auto"/>
    <w:pitch w:val="variable"/>
    <w:sig w:usb0="800000AF" w:usb1="5000204A"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utura Condensed Medium">
    <w:altName w:val="Arial"/>
    <w:charset w:val="00"/>
    <w:family w:val="auto"/>
    <w:pitch w:val="variable"/>
    <w:sig w:usb0="80000067" w:usb1="00000000" w:usb2="00000000" w:usb3="00000000" w:csb0="000001FB" w:csb1="00000000"/>
  </w:font>
  <w:font w:name="Futura Medium">
    <w:altName w:val="Arial"/>
    <w:charset w:val="00"/>
    <w:family w:val="auto"/>
    <w:pitch w:val="variable"/>
    <w:sig w:usb0="80000067" w:usb1="00000000" w:usb2="00000000" w:usb3="00000000" w:csb0="000001F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C4B2B" w14:textId="77777777" w:rsidR="00A63F9F" w:rsidRDefault="00A63F9F" w:rsidP="0022407F">
    <w:pPr>
      <w:pStyle w:val="Footer"/>
      <w:framePr w:wrap="none" w:vAnchor="text" w:hAnchor="margin" w:xAlign="right" w:y="1"/>
      <w:rPr>
        <w:ins w:id="37" w:author="Chen, Xianwen" w:date="2017-04-30T13:22:00Z"/>
        <w:rStyle w:val="PageNumber"/>
      </w:rPr>
    </w:pPr>
    <w:ins w:id="38" w:author="Chen, Xianwen" w:date="2017-04-30T13:22:00Z">
      <w:r>
        <w:rPr>
          <w:rStyle w:val="PageNumber"/>
        </w:rPr>
        <w:fldChar w:fldCharType="begin"/>
      </w:r>
      <w:r>
        <w:rPr>
          <w:rStyle w:val="PageNumber"/>
        </w:rPr>
        <w:instrText xml:space="preserve">PAGE  </w:instrText>
      </w:r>
      <w:r>
        <w:rPr>
          <w:rStyle w:val="PageNumber"/>
        </w:rPr>
        <w:fldChar w:fldCharType="end"/>
      </w:r>
    </w:ins>
  </w:p>
  <w:p w14:paraId="406C82E5" w14:textId="77777777" w:rsidR="00A63F9F" w:rsidRDefault="00A63F9F">
    <w:pPr>
      <w:pStyle w:val="Footer"/>
      <w:ind w:right="360"/>
      <w:pPrChange w:id="39" w:author="Chen, Xianwen" w:date="2017-04-30T13:22:00Z">
        <w:pPr>
          <w:pStyle w:val="Footer"/>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89A91" w14:textId="3C84C12F" w:rsidR="00A63F9F" w:rsidRPr="00EB766C" w:rsidRDefault="00A63F9F" w:rsidP="0098352B">
    <w:pPr>
      <w:pStyle w:val="Footer"/>
      <w:framePr w:wrap="none" w:vAnchor="text" w:hAnchor="margin" w:xAlign="right" w:y="1"/>
      <w:rPr>
        <w:rStyle w:val="PageNumber"/>
        <w:rFonts w:ascii="Futura Medium" w:hAnsi="Futura Medium" w:cs="Futura Medium"/>
        <w:color w:val="404040"/>
        <w:sz w:val="16"/>
        <w:szCs w:val="18"/>
      </w:rPr>
    </w:pPr>
    <w:r w:rsidRPr="00EB766C">
      <w:rPr>
        <w:rStyle w:val="PageNumber"/>
        <w:rFonts w:ascii="Futura Medium" w:hAnsi="Futura Medium" w:cs="Futura Medium"/>
        <w:color w:val="404040"/>
        <w:sz w:val="16"/>
        <w:szCs w:val="18"/>
      </w:rPr>
      <w:fldChar w:fldCharType="begin"/>
    </w:r>
    <w:r w:rsidRPr="00EB766C">
      <w:rPr>
        <w:rStyle w:val="PageNumber"/>
        <w:rFonts w:ascii="Futura Medium" w:hAnsi="Futura Medium" w:cs="Futura Medium"/>
        <w:color w:val="404040"/>
        <w:sz w:val="16"/>
        <w:szCs w:val="18"/>
      </w:rPr>
      <w:instrText xml:space="preserve">PAGE  </w:instrText>
    </w:r>
    <w:r w:rsidRPr="00EB766C">
      <w:rPr>
        <w:rStyle w:val="PageNumber"/>
        <w:rFonts w:ascii="Futura Medium" w:hAnsi="Futura Medium" w:cs="Futura Medium"/>
        <w:color w:val="404040"/>
        <w:sz w:val="16"/>
        <w:szCs w:val="18"/>
      </w:rPr>
      <w:fldChar w:fldCharType="separate"/>
    </w:r>
    <w:r w:rsidR="008E64F4">
      <w:rPr>
        <w:rStyle w:val="PageNumber"/>
        <w:rFonts w:ascii="Futura Medium" w:hAnsi="Futura Medium" w:cs="Futura Medium"/>
        <w:noProof/>
        <w:color w:val="404040"/>
        <w:sz w:val="16"/>
        <w:szCs w:val="18"/>
      </w:rPr>
      <w:t>11</w:t>
    </w:r>
    <w:r w:rsidRPr="00EB766C">
      <w:rPr>
        <w:rStyle w:val="PageNumber"/>
        <w:rFonts w:ascii="Futura Medium" w:hAnsi="Futura Medium" w:cs="Futura Medium"/>
        <w:color w:val="404040"/>
        <w:sz w:val="16"/>
        <w:szCs w:val="18"/>
      </w:rPr>
      <w:fldChar w:fldCharType="end"/>
    </w:r>
  </w:p>
  <w:p w14:paraId="3E9E7B6D" w14:textId="0B3D30F8" w:rsidR="00A63F9F" w:rsidRPr="00EB766C" w:rsidRDefault="00A63F9F">
    <w:pPr>
      <w:pStyle w:val="Footer"/>
      <w:rPr>
        <w:color w:val="404040"/>
        <w:sz w:val="18"/>
      </w:rPr>
    </w:pPr>
    <w:r>
      <w:rPr>
        <w:color w:val="404040"/>
        <w:sz w:val="18"/>
      </w:rPr>
      <w:t>Attributes of location and housing prices in Oslo: A monetary valuation with spatial configuration in mind</w:t>
    </w:r>
  </w:p>
  <w:p w14:paraId="60F1DAC3" w14:textId="77777777" w:rsidR="00A63F9F" w:rsidRPr="008D1851" w:rsidRDefault="00A63F9F" w:rsidP="008D18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BB034" w14:textId="77777777" w:rsidR="00B34E26" w:rsidRDefault="00B34E26" w:rsidP="005151B0">
      <w:pPr>
        <w:spacing w:line="240" w:lineRule="auto"/>
        <w:rPr>
          <w:ins w:id="11" w:author="Chen, Xianwen" w:date="2017-04-30T13:22:00Z"/>
        </w:rPr>
      </w:pPr>
      <w:r>
        <w:separator/>
      </w:r>
    </w:p>
    <w:p w14:paraId="645392C8" w14:textId="77777777" w:rsidR="00B34E26" w:rsidRDefault="00B34E26" w:rsidP="006156AA"/>
  </w:footnote>
  <w:footnote w:type="continuationSeparator" w:id="0">
    <w:p w14:paraId="3BA0A18B" w14:textId="77777777" w:rsidR="00B34E26" w:rsidRDefault="00B34E26" w:rsidP="005151B0">
      <w:pPr>
        <w:spacing w:line="240" w:lineRule="auto"/>
        <w:rPr>
          <w:ins w:id="12" w:author="Chen, Xianwen" w:date="2017-04-30T13:22:00Z"/>
        </w:rPr>
      </w:pPr>
      <w:r>
        <w:continuationSeparator/>
      </w:r>
    </w:p>
    <w:p w14:paraId="1C62160F" w14:textId="77777777" w:rsidR="00B34E26" w:rsidRDefault="00B34E26" w:rsidP="00B2217B"/>
  </w:footnote>
  <w:footnote w:type="continuationNotice" w:id="1">
    <w:p w14:paraId="45F39873" w14:textId="77777777" w:rsidR="00B34E26" w:rsidRDefault="00B34E26">
      <w:pPr>
        <w:spacing w:line="240" w:lineRule="auto"/>
      </w:pPr>
    </w:p>
  </w:footnote>
  <w:footnote w:id="2">
    <w:p w14:paraId="25061D42" w14:textId="77777777" w:rsidR="00A63F9F" w:rsidRPr="00B749FC" w:rsidRDefault="00A63F9F" w:rsidP="00796855">
      <w:pPr>
        <w:pStyle w:val="FootnoteText"/>
        <w:rPr>
          <w:rFonts w:ascii="Corbel" w:hAnsi="Corbel"/>
          <w:color w:val="595959" w:themeColor="text1" w:themeTint="A6"/>
          <w:sz w:val="18"/>
          <w:szCs w:val="18"/>
          <w:lang w:val="en-US"/>
        </w:rPr>
      </w:pPr>
      <w:r w:rsidRPr="00B749FC">
        <w:rPr>
          <w:rStyle w:val="FootnoteReference"/>
          <w:rFonts w:ascii="Corbel" w:hAnsi="Corbel"/>
          <w:color w:val="595959" w:themeColor="text1" w:themeTint="A6"/>
          <w:sz w:val="18"/>
          <w:szCs w:val="18"/>
        </w:rPr>
        <w:footnoteRef/>
      </w:r>
      <w:r w:rsidRPr="00B749FC">
        <w:rPr>
          <w:rFonts w:ascii="Corbel" w:hAnsi="Corbel"/>
          <w:color w:val="595959" w:themeColor="text1" w:themeTint="A6"/>
          <w:sz w:val="18"/>
          <w:szCs w:val="18"/>
          <w:lang w:val="en-US"/>
        </w:rPr>
        <w:t xml:space="preserve"> For example, </w:t>
      </w:r>
      <w:r w:rsidRPr="00B749FC">
        <w:rPr>
          <w:rFonts w:ascii="Corbel" w:eastAsia="MS Mincho" w:hAnsi="Corbel"/>
          <w:color w:val="595959" w:themeColor="text1" w:themeTint="A6"/>
          <w:sz w:val="18"/>
          <w:szCs w:val="18"/>
        </w:rPr>
        <w:t>the number of toilets and the number of bathrooms are highly correlated with a correlation coefficient of 0.74. After testing, we choose to include number of bathrooms.</w:t>
      </w:r>
    </w:p>
  </w:footnote>
  <w:footnote w:id="3">
    <w:p w14:paraId="769D441D" w14:textId="77777777" w:rsidR="00A63F9F" w:rsidRPr="00785B80" w:rsidRDefault="00A63F9F" w:rsidP="00796855">
      <w:pPr>
        <w:pStyle w:val="FootnoteText"/>
        <w:rPr>
          <w:lang w:val="en-US"/>
        </w:rPr>
      </w:pPr>
      <w:r w:rsidRPr="00B749FC">
        <w:rPr>
          <w:rStyle w:val="FootnoteReference"/>
          <w:rFonts w:ascii="Corbel" w:hAnsi="Corbel"/>
          <w:color w:val="595959" w:themeColor="text1" w:themeTint="A6"/>
          <w:sz w:val="18"/>
          <w:szCs w:val="18"/>
        </w:rPr>
        <w:footnoteRef/>
      </w:r>
      <w:r w:rsidRPr="00B749FC">
        <w:rPr>
          <w:rFonts w:ascii="Corbel" w:hAnsi="Corbel"/>
          <w:color w:val="595959" w:themeColor="text1" w:themeTint="A6"/>
          <w:sz w:val="18"/>
          <w:szCs w:val="18"/>
          <w:lang w:val="en-US"/>
        </w:rPr>
        <w:t xml:space="preserve"> Among the structural variables, </w:t>
      </w:r>
      <w:r w:rsidRPr="00B749FC">
        <w:rPr>
          <w:rFonts w:ascii="Corbel" w:eastAsia="MS Mincho" w:hAnsi="Corbel"/>
          <w:color w:val="595959" w:themeColor="text1" w:themeTint="A6"/>
          <w:sz w:val="18"/>
          <w:szCs w:val="18"/>
        </w:rPr>
        <w:t>we opt to a discrete coding of the effects of floor number to per square meter price because if we were using a continuous coding, we would be assuming that, for example the effect of located in fifth floor was twice as much as the effect of located in the first floor, which would be wrong.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3EC63" w14:textId="5A90DCDD" w:rsidR="00A63F9F" w:rsidRDefault="00A63F9F">
    <w:pPr>
      <w:pStyle w:val="Header"/>
    </w:pPr>
    <w:r w:rsidRPr="00EB766C">
      <w:rPr>
        <w:noProof/>
        <w:lang w:val="sv-SE" w:eastAsia="sv-SE"/>
      </w:rPr>
      <w:drawing>
        <wp:inline distT="0" distB="0" distL="0" distR="0" wp14:anchorId="2598D3B0" wp14:editId="42448AE2">
          <wp:extent cx="289560" cy="236220"/>
          <wp:effectExtent l="0" t="0" r="0" b="0"/>
          <wp:docPr id="1" name="Picture 1" descr="../../../../../../../Dropbox/11SSS/logo/SSS11-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11SSS/logo/SSS11-logo_L"/>
                  <pic:cNvPicPr>
                    <a:picLocks noChangeAspect="1" noChangeArrowheads="1"/>
                  </pic:cNvPicPr>
                </pic:nvPicPr>
                <pic:blipFill>
                  <a:blip r:embed="rId1">
                    <a:extLst>
                      <a:ext uri="{28A0092B-C50C-407E-A947-70E740481C1C}">
                        <a14:useLocalDpi xmlns:a14="http://schemas.microsoft.com/office/drawing/2010/main" val="0"/>
                      </a:ext>
                    </a:extLst>
                  </a:blip>
                  <a:srcRect b="19127"/>
                  <a:stretch>
                    <a:fillRect/>
                  </a:stretch>
                </pic:blipFill>
                <pic:spPr bwMode="auto">
                  <a:xfrm>
                    <a:off x="0" y="0"/>
                    <a:ext cx="289560" cy="236220"/>
                  </a:xfrm>
                  <a:prstGeom prst="rect">
                    <a:avLst/>
                  </a:prstGeom>
                  <a:noFill/>
                  <a:ln>
                    <a:noFill/>
                  </a:ln>
                </pic:spPr>
              </pic:pic>
            </a:graphicData>
          </a:graphic>
        </wp:inline>
      </w:drawing>
    </w:r>
    <w:r>
      <w:rPr>
        <w:sz w:val="22"/>
      </w:rPr>
      <w:t xml:space="preserve">  </w:t>
    </w:r>
    <w:r w:rsidRPr="00EB766C">
      <w:rPr>
        <w:color w:val="404040"/>
        <w:sz w:val="22"/>
      </w:rPr>
      <w:t>Proceedings of the 11</w:t>
    </w:r>
    <w:r w:rsidRPr="00EB766C">
      <w:rPr>
        <w:color w:val="404040"/>
        <w:sz w:val="22"/>
        <w:vertAlign w:val="superscript"/>
      </w:rPr>
      <w:t>th</w:t>
    </w:r>
    <w:r w:rsidRPr="00EB766C">
      <w:rPr>
        <w:color w:val="404040"/>
        <w:sz w:val="22"/>
      </w:rPr>
      <w:t xml:space="preserve"> Space Syntax Symposium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452E70"/>
    <w:multiLevelType w:val="hybridMultilevel"/>
    <w:tmpl w:val="7850015A"/>
    <w:lvl w:ilvl="0" w:tplc="270C4CBA">
      <w:start w:val="84"/>
      <w:numFmt w:val="decimal"/>
      <w:pStyle w:val="Heading3"/>
      <w:lvlText w:val="0%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316FAC"/>
    <w:multiLevelType w:val="hybridMultilevel"/>
    <w:tmpl w:val="5A8C1CB8"/>
    <w:lvl w:ilvl="0" w:tplc="1CF6769A">
      <w:start w:val="2"/>
      <w:numFmt w:val="decimal"/>
      <w:lvlText w:val="%1."/>
      <w:lvlJc w:val="left"/>
      <w:pPr>
        <w:ind w:left="252" w:hanging="360"/>
      </w:pPr>
      <w:rPr>
        <w:rFonts w:hint="default"/>
      </w:rPr>
    </w:lvl>
    <w:lvl w:ilvl="1" w:tplc="041D0019" w:tentative="1">
      <w:start w:val="1"/>
      <w:numFmt w:val="lowerLetter"/>
      <w:lvlText w:val="%2."/>
      <w:lvlJc w:val="left"/>
      <w:pPr>
        <w:ind w:left="972" w:hanging="360"/>
      </w:pPr>
    </w:lvl>
    <w:lvl w:ilvl="2" w:tplc="041D001B" w:tentative="1">
      <w:start w:val="1"/>
      <w:numFmt w:val="lowerRoman"/>
      <w:lvlText w:val="%3."/>
      <w:lvlJc w:val="right"/>
      <w:pPr>
        <w:ind w:left="1692" w:hanging="180"/>
      </w:pPr>
    </w:lvl>
    <w:lvl w:ilvl="3" w:tplc="041D000F" w:tentative="1">
      <w:start w:val="1"/>
      <w:numFmt w:val="decimal"/>
      <w:lvlText w:val="%4."/>
      <w:lvlJc w:val="left"/>
      <w:pPr>
        <w:ind w:left="2412" w:hanging="360"/>
      </w:pPr>
    </w:lvl>
    <w:lvl w:ilvl="4" w:tplc="041D0019" w:tentative="1">
      <w:start w:val="1"/>
      <w:numFmt w:val="lowerLetter"/>
      <w:lvlText w:val="%5."/>
      <w:lvlJc w:val="left"/>
      <w:pPr>
        <w:ind w:left="3132" w:hanging="360"/>
      </w:pPr>
    </w:lvl>
    <w:lvl w:ilvl="5" w:tplc="041D001B" w:tentative="1">
      <w:start w:val="1"/>
      <w:numFmt w:val="lowerRoman"/>
      <w:lvlText w:val="%6."/>
      <w:lvlJc w:val="right"/>
      <w:pPr>
        <w:ind w:left="3852" w:hanging="180"/>
      </w:pPr>
    </w:lvl>
    <w:lvl w:ilvl="6" w:tplc="041D000F" w:tentative="1">
      <w:start w:val="1"/>
      <w:numFmt w:val="decimal"/>
      <w:lvlText w:val="%7."/>
      <w:lvlJc w:val="left"/>
      <w:pPr>
        <w:ind w:left="4572" w:hanging="360"/>
      </w:pPr>
    </w:lvl>
    <w:lvl w:ilvl="7" w:tplc="041D0019" w:tentative="1">
      <w:start w:val="1"/>
      <w:numFmt w:val="lowerLetter"/>
      <w:lvlText w:val="%8."/>
      <w:lvlJc w:val="left"/>
      <w:pPr>
        <w:ind w:left="5292" w:hanging="360"/>
      </w:pPr>
    </w:lvl>
    <w:lvl w:ilvl="8" w:tplc="041D001B" w:tentative="1">
      <w:start w:val="1"/>
      <w:numFmt w:val="lowerRoman"/>
      <w:lvlText w:val="%9."/>
      <w:lvlJc w:val="right"/>
      <w:pPr>
        <w:ind w:left="6012" w:hanging="180"/>
      </w:pPr>
    </w:lvl>
  </w:abstractNum>
  <w:abstractNum w:abstractNumId="2" w15:restartNumberingAfterBreak="0">
    <w:nsid w:val="49A8047D"/>
    <w:multiLevelType w:val="multilevel"/>
    <w:tmpl w:val="B20C07C2"/>
    <w:lvl w:ilvl="0">
      <w:start w:val="1"/>
      <w:numFmt w:val="decimal"/>
      <w:lvlText w:val="%1"/>
      <w:lvlJc w:val="left"/>
      <w:pPr>
        <w:ind w:left="372" w:hanging="372"/>
      </w:pPr>
      <w:rPr>
        <w:rFonts w:hint="default"/>
      </w:rPr>
    </w:lvl>
    <w:lvl w:ilvl="1">
      <w:start w:val="1"/>
      <w:numFmt w:val="decimal"/>
      <w:lvlText w:val="%1.%2"/>
      <w:lvlJc w:val="left"/>
      <w:pPr>
        <w:ind w:left="264" w:hanging="372"/>
      </w:pPr>
      <w:rPr>
        <w:rFonts w:hint="default"/>
      </w:rPr>
    </w:lvl>
    <w:lvl w:ilvl="2">
      <w:start w:val="1"/>
      <w:numFmt w:val="decimal"/>
      <w:lvlText w:val="%1.%2.%3"/>
      <w:lvlJc w:val="left"/>
      <w:pPr>
        <w:ind w:left="504" w:hanging="72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792" w:hanging="1440"/>
      </w:pPr>
      <w:rPr>
        <w:rFonts w:hint="default"/>
      </w:rPr>
    </w:lvl>
    <w:lvl w:ilvl="7">
      <w:start w:val="1"/>
      <w:numFmt w:val="decimal"/>
      <w:lvlText w:val="%1.%2.%3.%4.%5.%6.%7.%8"/>
      <w:lvlJc w:val="left"/>
      <w:pPr>
        <w:ind w:left="684" w:hanging="1440"/>
      </w:pPr>
      <w:rPr>
        <w:rFonts w:hint="default"/>
      </w:rPr>
    </w:lvl>
    <w:lvl w:ilvl="8">
      <w:start w:val="1"/>
      <w:numFmt w:val="decimal"/>
      <w:lvlText w:val="%1.%2.%3.%4.%5.%6.%7.%8.%9"/>
      <w:lvlJc w:val="left"/>
      <w:pPr>
        <w:ind w:left="936" w:hanging="1800"/>
      </w:pPr>
      <w:rPr>
        <w:rFonts w:hint="default"/>
      </w:rPr>
    </w:lvl>
  </w:abstractNum>
  <w:abstractNum w:abstractNumId="3" w15:restartNumberingAfterBreak="0">
    <w:nsid w:val="68C75A41"/>
    <w:multiLevelType w:val="multilevel"/>
    <w:tmpl w:val="51D278CC"/>
    <w:lvl w:ilvl="0">
      <w:start w:val="50"/>
      <w:numFmt w:val="decimal"/>
      <w:lvlText w:val="0%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442650"/>
    <w:multiLevelType w:val="hybridMultilevel"/>
    <w:tmpl w:val="99E8C392"/>
    <w:lvl w:ilvl="0" w:tplc="9EB64142">
      <w:start w:val="2"/>
      <w:numFmt w:val="decimal"/>
      <w:lvlText w:val="%1"/>
      <w:lvlJc w:val="left"/>
      <w:pPr>
        <w:ind w:left="252" w:hanging="360"/>
      </w:pPr>
      <w:rPr>
        <w:rFonts w:hint="default"/>
      </w:rPr>
    </w:lvl>
    <w:lvl w:ilvl="1" w:tplc="041D0019" w:tentative="1">
      <w:start w:val="1"/>
      <w:numFmt w:val="lowerLetter"/>
      <w:lvlText w:val="%2."/>
      <w:lvlJc w:val="left"/>
      <w:pPr>
        <w:ind w:left="972" w:hanging="360"/>
      </w:pPr>
    </w:lvl>
    <w:lvl w:ilvl="2" w:tplc="041D001B" w:tentative="1">
      <w:start w:val="1"/>
      <w:numFmt w:val="lowerRoman"/>
      <w:lvlText w:val="%3."/>
      <w:lvlJc w:val="right"/>
      <w:pPr>
        <w:ind w:left="1692" w:hanging="180"/>
      </w:pPr>
    </w:lvl>
    <w:lvl w:ilvl="3" w:tplc="041D000F" w:tentative="1">
      <w:start w:val="1"/>
      <w:numFmt w:val="decimal"/>
      <w:lvlText w:val="%4."/>
      <w:lvlJc w:val="left"/>
      <w:pPr>
        <w:ind w:left="2412" w:hanging="360"/>
      </w:pPr>
    </w:lvl>
    <w:lvl w:ilvl="4" w:tplc="041D0019" w:tentative="1">
      <w:start w:val="1"/>
      <w:numFmt w:val="lowerLetter"/>
      <w:lvlText w:val="%5."/>
      <w:lvlJc w:val="left"/>
      <w:pPr>
        <w:ind w:left="3132" w:hanging="360"/>
      </w:pPr>
    </w:lvl>
    <w:lvl w:ilvl="5" w:tplc="041D001B" w:tentative="1">
      <w:start w:val="1"/>
      <w:numFmt w:val="lowerRoman"/>
      <w:lvlText w:val="%6."/>
      <w:lvlJc w:val="right"/>
      <w:pPr>
        <w:ind w:left="3852" w:hanging="180"/>
      </w:pPr>
    </w:lvl>
    <w:lvl w:ilvl="6" w:tplc="041D000F" w:tentative="1">
      <w:start w:val="1"/>
      <w:numFmt w:val="decimal"/>
      <w:lvlText w:val="%7."/>
      <w:lvlJc w:val="left"/>
      <w:pPr>
        <w:ind w:left="4572" w:hanging="360"/>
      </w:pPr>
    </w:lvl>
    <w:lvl w:ilvl="7" w:tplc="041D0019" w:tentative="1">
      <w:start w:val="1"/>
      <w:numFmt w:val="lowerLetter"/>
      <w:lvlText w:val="%8."/>
      <w:lvlJc w:val="left"/>
      <w:pPr>
        <w:ind w:left="5292" w:hanging="360"/>
      </w:pPr>
    </w:lvl>
    <w:lvl w:ilvl="8" w:tplc="041D001B" w:tentative="1">
      <w:start w:val="1"/>
      <w:numFmt w:val="lowerRoman"/>
      <w:lvlText w:val="%9."/>
      <w:lvlJc w:val="right"/>
      <w:pPr>
        <w:ind w:left="6012" w:hanging="180"/>
      </w:pPr>
    </w:lvl>
  </w:abstractNum>
  <w:abstractNum w:abstractNumId="5" w15:restartNumberingAfterBreak="0">
    <w:nsid w:val="70542801"/>
    <w:multiLevelType w:val="hybridMultilevel"/>
    <w:tmpl w:val="D1D68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B59"/>
    <w:rsid w:val="000002C5"/>
    <w:rsid w:val="00003A0F"/>
    <w:rsid w:val="000056D8"/>
    <w:rsid w:val="000060AC"/>
    <w:rsid w:val="0000637F"/>
    <w:rsid w:val="000156BE"/>
    <w:rsid w:val="00022E7D"/>
    <w:rsid w:val="000253AB"/>
    <w:rsid w:val="00025ACD"/>
    <w:rsid w:val="00033A2B"/>
    <w:rsid w:val="00034E30"/>
    <w:rsid w:val="000401E9"/>
    <w:rsid w:val="0004119B"/>
    <w:rsid w:val="000412CC"/>
    <w:rsid w:val="00054D67"/>
    <w:rsid w:val="000605A2"/>
    <w:rsid w:val="00062B3C"/>
    <w:rsid w:val="00074BEF"/>
    <w:rsid w:val="000836F0"/>
    <w:rsid w:val="00090CEA"/>
    <w:rsid w:val="000A446C"/>
    <w:rsid w:val="000B4B33"/>
    <w:rsid w:val="000C1998"/>
    <w:rsid w:val="000C5402"/>
    <w:rsid w:val="000D24C7"/>
    <w:rsid w:val="000D33DE"/>
    <w:rsid w:val="000D3867"/>
    <w:rsid w:val="000E1D30"/>
    <w:rsid w:val="000E6079"/>
    <w:rsid w:val="000E6E08"/>
    <w:rsid w:val="000E7E61"/>
    <w:rsid w:val="00114943"/>
    <w:rsid w:val="00114EF3"/>
    <w:rsid w:val="00122149"/>
    <w:rsid w:val="001256AD"/>
    <w:rsid w:val="00130F10"/>
    <w:rsid w:val="001360DC"/>
    <w:rsid w:val="001426DD"/>
    <w:rsid w:val="00142FD1"/>
    <w:rsid w:val="00161BFB"/>
    <w:rsid w:val="00163AD5"/>
    <w:rsid w:val="0016723E"/>
    <w:rsid w:val="00173CCB"/>
    <w:rsid w:val="001811B5"/>
    <w:rsid w:val="0018154A"/>
    <w:rsid w:val="001821D9"/>
    <w:rsid w:val="001934B2"/>
    <w:rsid w:val="001A7D44"/>
    <w:rsid w:val="001D1783"/>
    <w:rsid w:val="001D2D88"/>
    <w:rsid w:val="001E257D"/>
    <w:rsid w:val="001E70E8"/>
    <w:rsid w:val="001F2B6E"/>
    <w:rsid w:val="001F3D68"/>
    <w:rsid w:val="00202E50"/>
    <w:rsid w:val="00212BE0"/>
    <w:rsid w:val="002147D2"/>
    <w:rsid w:val="0021495B"/>
    <w:rsid w:val="00217534"/>
    <w:rsid w:val="00221586"/>
    <w:rsid w:val="0022254A"/>
    <w:rsid w:val="0022407F"/>
    <w:rsid w:val="00224D43"/>
    <w:rsid w:val="00226E91"/>
    <w:rsid w:val="00227293"/>
    <w:rsid w:val="002345E8"/>
    <w:rsid w:val="002361F0"/>
    <w:rsid w:val="00256327"/>
    <w:rsid w:val="0026012A"/>
    <w:rsid w:val="00266390"/>
    <w:rsid w:val="00282A6D"/>
    <w:rsid w:val="00285673"/>
    <w:rsid w:val="002942CA"/>
    <w:rsid w:val="002A02C1"/>
    <w:rsid w:val="002B2EC1"/>
    <w:rsid w:val="002B5C05"/>
    <w:rsid w:val="002C1864"/>
    <w:rsid w:val="002D6700"/>
    <w:rsid w:val="002D6D0B"/>
    <w:rsid w:val="002E0156"/>
    <w:rsid w:val="002F3167"/>
    <w:rsid w:val="002F674E"/>
    <w:rsid w:val="00302771"/>
    <w:rsid w:val="00307987"/>
    <w:rsid w:val="0031686D"/>
    <w:rsid w:val="00333476"/>
    <w:rsid w:val="00335B7E"/>
    <w:rsid w:val="00350E58"/>
    <w:rsid w:val="003608A0"/>
    <w:rsid w:val="003621F6"/>
    <w:rsid w:val="00366E92"/>
    <w:rsid w:val="0038439E"/>
    <w:rsid w:val="00386FF4"/>
    <w:rsid w:val="00392847"/>
    <w:rsid w:val="00393CE7"/>
    <w:rsid w:val="00395BA3"/>
    <w:rsid w:val="00395EFE"/>
    <w:rsid w:val="003A558E"/>
    <w:rsid w:val="003B136E"/>
    <w:rsid w:val="003B7366"/>
    <w:rsid w:val="003C6C34"/>
    <w:rsid w:val="003D502F"/>
    <w:rsid w:val="003E074B"/>
    <w:rsid w:val="003E67F2"/>
    <w:rsid w:val="003E6937"/>
    <w:rsid w:val="003F0775"/>
    <w:rsid w:val="003F58E5"/>
    <w:rsid w:val="003F5A64"/>
    <w:rsid w:val="00412EF5"/>
    <w:rsid w:val="00416A25"/>
    <w:rsid w:val="004200C8"/>
    <w:rsid w:val="00420ABD"/>
    <w:rsid w:val="0042602F"/>
    <w:rsid w:val="00440C3C"/>
    <w:rsid w:val="00460D6D"/>
    <w:rsid w:val="0046168F"/>
    <w:rsid w:val="0046400A"/>
    <w:rsid w:val="00465B6C"/>
    <w:rsid w:val="00483210"/>
    <w:rsid w:val="0049009F"/>
    <w:rsid w:val="00496548"/>
    <w:rsid w:val="004A08B1"/>
    <w:rsid w:val="004A29AD"/>
    <w:rsid w:val="004A6213"/>
    <w:rsid w:val="004B004A"/>
    <w:rsid w:val="004B3738"/>
    <w:rsid w:val="004B3974"/>
    <w:rsid w:val="004B7F9A"/>
    <w:rsid w:val="004C0C86"/>
    <w:rsid w:val="004D4CAF"/>
    <w:rsid w:val="004D4D2E"/>
    <w:rsid w:val="004F1079"/>
    <w:rsid w:val="00501B47"/>
    <w:rsid w:val="005109AC"/>
    <w:rsid w:val="005151B0"/>
    <w:rsid w:val="005220B1"/>
    <w:rsid w:val="00522AB0"/>
    <w:rsid w:val="00532BA8"/>
    <w:rsid w:val="005343F8"/>
    <w:rsid w:val="00535ED6"/>
    <w:rsid w:val="00540EAC"/>
    <w:rsid w:val="00545436"/>
    <w:rsid w:val="00552AC1"/>
    <w:rsid w:val="005732F7"/>
    <w:rsid w:val="00576000"/>
    <w:rsid w:val="00580285"/>
    <w:rsid w:val="00593ED1"/>
    <w:rsid w:val="005953D0"/>
    <w:rsid w:val="005A50F8"/>
    <w:rsid w:val="005A61C0"/>
    <w:rsid w:val="005B2346"/>
    <w:rsid w:val="005C365C"/>
    <w:rsid w:val="005E29A9"/>
    <w:rsid w:val="00600AE9"/>
    <w:rsid w:val="00601124"/>
    <w:rsid w:val="00603C6A"/>
    <w:rsid w:val="0060425C"/>
    <w:rsid w:val="00610E39"/>
    <w:rsid w:val="006156AA"/>
    <w:rsid w:val="006277FE"/>
    <w:rsid w:val="00645493"/>
    <w:rsid w:val="006469C4"/>
    <w:rsid w:val="00651A93"/>
    <w:rsid w:val="0069311E"/>
    <w:rsid w:val="006959F4"/>
    <w:rsid w:val="00697AA0"/>
    <w:rsid w:val="006A5779"/>
    <w:rsid w:val="006A6DDF"/>
    <w:rsid w:val="006B0D45"/>
    <w:rsid w:val="006B32B4"/>
    <w:rsid w:val="006C24F6"/>
    <w:rsid w:val="006D084C"/>
    <w:rsid w:val="006D2DD6"/>
    <w:rsid w:val="006D465A"/>
    <w:rsid w:val="006F5777"/>
    <w:rsid w:val="00700BED"/>
    <w:rsid w:val="00702B0F"/>
    <w:rsid w:val="00703748"/>
    <w:rsid w:val="00710C89"/>
    <w:rsid w:val="0072287F"/>
    <w:rsid w:val="007365CE"/>
    <w:rsid w:val="007408AD"/>
    <w:rsid w:val="00742801"/>
    <w:rsid w:val="00745DD2"/>
    <w:rsid w:val="00753A92"/>
    <w:rsid w:val="00754107"/>
    <w:rsid w:val="00754BF8"/>
    <w:rsid w:val="0075745A"/>
    <w:rsid w:val="0076270F"/>
    <w:rsid w:val="00770315"/>
    <w:rsid w:val="007778FF"/>
    <w:rsid w:val="00796855"/>
    <w:rsid w:val="007979C9"/>
    <w:rsid w:val="007A2C9D"/>
    <w:rsid w:val="007A331F"/>
    <w:rsid w:val="007C09CA"/>
    <w:rsid w:val="007E28B7"/>
    <w:rsid w:val="007E30BD"/>
    <w:rsid w:val="007E4698"/>
    <w:rsid w:val="007F1135"/>
    <w:rsid w:val="007F1B89"/>
    <w:rsid w:val="007F57C2"/>
    <w:rsid w:val="00824078"/>
    <w:rsid w:val="00834F06"/>
    <w:rsid w:val="0084044C"/>
    <w:rsid w:val="00844F07"/>
    <w:rsid w:val="008457B9"/>
    <w:rsid w:val="00845E8B"/>
    <w:rsid w:val="00851BB6"/>
    <w:rsid w:val="00861617"/>
    <w:rsid w:val="00862EB5"/>
    <w:rsid w:val="008632A4"/>
    <w:rsid w:val="008639CC"/>
    <w:rsid w:val="00882FA7"/>
    <w:rsid w:val="008836FE"/>
    <w:rsid w:val="00890F7A"/>
    <w:rsid w:val="00896F44"/>
    <w:rsid w:val="008974C7"/>
    <w:rsid w:val="008B1CEA"/>
    <w:rsid w:val="008B1DB3"/>
    <w:rsid w:val="008D1464"/>
    <w:rsid w:val="008D1851"/>
    <w:rsid w:val="008E13EC"/>
    <w:rsid w:val="008E64F4"/>
    <w:rsid w:val="008E6FCE"/>
    <w:rsid w:val="008F2F44"/>
    <w:rsid w:val="008F5F54"/>
    <w:rsid w:val="00920476"/>
    <w:rsid w:val="009209D0"/>
    <w:rsid w:val="00924122"/>
    <w:rsid w:val="009339CE"/>
    <w:rsid w:val="009404AF"/>
    <w:rsid w:val="0094619A"/>
    <w:rsid w:val="00951956"/>
    <w:rsid w:val="00963EAA"/>
    <w:rsid w:val="00965592"/>
    <w:rsid w:val="00965F8D"/>
    <w:rsid w:val="00967D8E"/>
    <w:rsid w:val="00967FC7"/>
    <w:rsid w:val="00981BA9"/>
    <w:rsid w:val="0098352B"/>
    <w:rsid w:val="00983FFB"/>
    <w:rsid w:val="0098501E"/>
    <w:rsid w:val="00993BBD"/>
    <w:rsid w:val="00994BAD"/>
    <w:rsid w:val="00996E33"/>
    <w:rsid w:val="009A0873"/>
    <w:rsid w:val="009A6056"/>
    <w:rsid w:val="009C1F2E"/>
    <w:rsid w:val="009C49EA"/>
    <w:rsid w:val="009C74E5"/>
    <w:rsid w:val="009E0083"/>
    <w:rsid w:val="009E27F6"/>
    <w:rsid w:val="009E3C59"/>
    <w:rsid w:val="009F07A0"/>
    <w:rsid w:val="009F3307"/>
    <w:rsid w:val="00A030B6"/>
    <w:rsid w:val="00A06445"/>
    <w:rsid w:val="00A23270"/>
    <w:rsid w:val="00A26366"/>
    <w:rsid w:val="00A26436"/>
    <w:rsid w:val="00A270F6"/>
    <w:rsid w:val="00A33112"/>
    <w:rsid w:val="00A34EB0"/>
    <w:rsid w:val="00A53AC8"/>
    <w:rsid w:val="00A55731"/>
    <w:rsid w:val="00A63F9F"/>
    <w:rsid w:val="00A70F66"/>
    <w:rsid w:val="00A7417C"/>
    <w:rsid w:val="00A744ED"/>
    <w:rsid w:val="00A74D2A"/>
    <w:rsid w:val="00AA59E0"/>
    <w:rsid w:val="00AB2D8D"/>
    <w:rsid w:val="00AB2F3B"/>
    <w:rsid w:val="00AB33E2"/>
    <w:rsid w:val="00AB6186"/>
    <w:rsid w:val="00AD29C9"/>
    <w:rsid w:val="00AD7B59"/>
    <w:rsid w:val="00AE18DF"/>
    <w:rsid w:val="00AE4A89"/>
    <w:rsid w:val="00AF36BD"/>
    <w:rsid w:val="00B00211"/>
    <w:rsid w:val="00B02751"/>
    <w:rsid w:val="00B04DB8"/>
    <w:rsid w:val="00B07A28"/>
    <w:rsid w:val="00B2217B"/>
    <w:rsid w:val="00B336EA"/>
    <w:rsid w:val="00B34E26"/>
    <w:rsid w:val="00B51C76"/>
    <w:rsid w:val="00B530EC"/>
    <w:rsid w:val="00B53508"/>
    <w:rsid w:val="00B536CF"/>
    <w:rsid w:val="00B53CBE"/>
    <w:rsid w:val="00B6614B"/>
    <w:rsid w:val="00B749FC"/>
    <w:rsid w:val="00B779E1"/>
    <w:rsid w:val="00B8185D"/>
    <w:rsid w:val="00B929A4"/>
    <w:rsid w:val="00BA0C88"/>
    <w:rsid w:val="00BA14BF"/>
    <w:rsid w:val="00BA3B1A"/>
    <w:rsid w:val="00BB3BA4"/>
    <w:rsid w:val="00BB52B4"/>
    <w:rsid w:val="00BC4AAC"/>
    <w:rsid w:val="00BD01EF"/>
    <w:rsid w:val="00BD76F0"/>
    <w:rsid w:val="00BE13E2"/>
    <w:rsid w:val="00BE45DC"/>
    <w:rsid w:val="00BE5162"/>
    <w:rsid w:val="00BF0358"/>
    <w:rsid w:val="00BF274F"/>
    <w:rsid w:val="00BF2FEF"/>
    <w:rsid w:val="00C011CD"/>
    <w:rsid w:val="00C020F0"/>
    <w:rsid w:val="00C10970"/>
    <w:rsid w:val="00C11541"/>
    <w:rsid w:val="00C169B0"/>
    <w:rsid w:val="00C32638"/>
    <w:rsid w:val="00C370F1"/>
    <w:rsid w:val="00C524F9"/>
    <w:rsid w:val="00C56B86"/>
    <w:rsid w:val="00C57A29"/>
    <w:rsid w:val="00C7024A"/>
    <w:rsid w:val="00C7254F"/>
    <w:rsid w:val="00C751F2"/>
    <w:rsid w:val="00C817C2"/>
    <w:rsid w:val="00C825C2"/>
    <w:rsid w:val="00C83446"/>
    <w:rsid w:val="00C91AEF"/>
    <w:rsid w:val="00CB2751"/>
    <w:rsid w:val="00CD0C9D"/>
    <w:rsid w:val="00CE3115"/>
    <w:rsid w:val="00CF185F"/>
    <w:rsid w:val="00CF1FEB"/>
    <w:rsid w:val="00CF2EC6"/>
    <w:rsid w:val="00D002DD"/>
    <w:rsid w:val="00D03505"/>
    <w:rsid w:val="00D06866"/>
    <w:rsid w:val="00D21AB8"/>
    <w:rsid w:val="00D246F5"/>
    <w:rsid w:val="00D30468"/>
    <w:rsid w:val="00D31645"/>
    <w:rsid w:val="00D51616"/>
    <w:rsid w:val="00D525BC"/>
    <w:rsid w:val="00D55998"/>
    <w:rsid w:val="00D6232B"/>
    <w:rsid w:val="00D62498"/>
    <w:rsid w:val="00D6594A"/>
    <w:rsid w:val="00D6741D"/>
    <w:rsid w:val="00D67A0C"/>
    <w:rsid w:val="00D907BD"/>
    <w:rsid w:val="00D90929"/>
    <w:rsid w:val="00DA07D1"/>
    <w:rsid w:val="00DA1B96"/>
    <w:rsid w:val="00DA3429"/>
    <w:rsid w:val="00DB3B7C"/>
    <w:rsid w:val="00DB498F"/>
    <w:rsid w:val="00DC116C"/>
    <w:rsid w:val="00DD5FDA"/>
    <w:rsid w:val="00DD6496"/>
    <w:rsid w:val="00DE3152"/>
    <w:rsid w:val="00DF15CD"/>
    <w:rsid w:val="00DF3B8B"/>
    <w:rsid w:val="00DF7A5E"/>
    <w:rsid w:val="00E00AF0"/>
    <w:rsid w:val="00E01B02"/>
    <w:rsid w:val="00E05475"/>
    <w:rsid w:val="00E075A8"/>
    <w:rsid w:val="00E1044F"/>
    <w:rsid w:val="00E111D7"/>
    <w:rsid w:val="00E14CA0"/>
    <w:rsid w:val="00E410C2"/>
    <w:rsid w:val="00E42EC7"/>
    <w:rsid w:val="00E438B7"/>
    <w:rsid w:val="00E672BD"/>
    <w:rsid w:val="00E715A3"/>
    <w:rsid w:val="00E857A6"/>
    <w:rsid w:val="00E931B9"/>
    <w:rsid w:val="00EA70EE"/>
    <w:rsid w:val="00EB11CE"/>
    <w:rsid w:val="00EB69CE"/>
    <w:rsid w:val="00EB766C"/>
    <w:rsid w:val="00EC72A7"/>
    <w:rsid w:val="00ED1435"/>
    <w:rsid w:val="00ED5383"/>
    <w:rsid w:val="00EE74A1"/>
    <w:rsid w:val="00F009C5"/>
    <w:rsid w:val="00F0742C"/>
    <w:rsid w:val="00F22A46"/>
    <w:rsid w:val="00F23B88"/>
    <w:rsid w:val="00F264E6"/>
    <w:rsid w:val="00F270C5"/>
    <w:rsid w:val="00F410EB"/>
    <w:rsid w:val="00F71D80"/>
    <w:rsid w:val="00F71FA3"/>
    <w:rsid w:val="00F74538"/>
    <w:rsid w:val="00F9169D"/>
    <w:rsid w:val="00FB090D"/>
    <w:rsid w:val="00FB760E"/>
    <w:rsid w:val="00FB7B58"/>
    <w:rsid w:val="00FC1CAB"/>
    <w:rsid w:val="00FC361B"/>
    <w:rsid w:val="00FC6B01"/>
    <w:rsid w:val="00FE1FF6"/>
    <w:rsid w:val="00FE3E0C"/>
    <w:rsid w:val="00FF514D"/>
    <w:rsid w:val="00FF7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63F99D"/>
  <w14:defaultImageDpi w14:val="300"/>
  <w15:docId w15:val="{9A422BAF-A4DF-4D47-8B96-5CA8952E4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6AA"/>
    <w:pPr>
      <w:spacing w:line="360" w:lineRule="auto"/>
      <w:pPrChange w:id="0" w:author="Chen, Xianwen" w:date="2017-04-30T13:22:00Z">
        <w:pPr>
          <w:spacing w:line="360" w:lineRule="auto"/>
        </w:pPr>
      </w:pPrChange>
    </w:pPr>
    <w:rPr>
      <w:rFonts w:ascii="Corbel" w:hAnsi="Corbel"/>
      <w:szCs w:val="24"/>
      <w:lang w:val="en-GB" w:eastAsia="en-US"/>
      <w:rPrChange w:id="0" w:author="Chen, Xianwen" w:date="2017-04-30T13:22:00Z">
        <w:rPr>
          <w:rFonts w:ascii="Arial" w:eastAsia="MS Mincho" w:hAnsi="Arial"/>
          <w:sz w:val="24"/>
          <w:szCs w:val="24"/>
          <w:lang w:val="en-GB" w:eastAsia="en-US" w:bidi="ar-SA"/>
        </w:rPr>
      </w:rPrChange>
    </w:rPr>
  </w:style>
  <w:style w:type="paragraph" w:styleId="Heading1">
    <w:name w:val="heading 1"/>
    <w:basedOn w:val="Normal"/>
    <w:next w:val="Normal"/>
    <w:link w:val="Heading1Char"/>
    <w:uiPriority w:val="9"/>
    <w:qFormat/>
    <w:rsid w:val="006156AA"/>
    <w:pPr>
      <w:keepNext/>
      <w:keepLines/>
      <w:spacing w:before="480"/>
      <w:outlineLvl w:val="0"/>
      <w:pPrChange w:id="1" w:author="Chen, Xianwen" w:date="2017-04-30T13:22:00Z">
        <w:pPr>
          <w:keepNext/>
          <w:keepLines/>
          <w:spacing w:before="480" w:line="360" w:lineRule="auto"/>
          <w:outlineLvl w:val="0"/>
        </w:pPr>
      </w:pPrChange>
    </w:pPr>
    <w:rPr>
      <w:rFonts w:eastAsia="MS Gothic"/>
      <w:b/>
      <w:bCs/>
      <w:szCs w:val="32"/>
      <w:rPrChange w:id="1" w:author="Chen, Xianwen" w:date="2017-04-30T13:22:00Z">
        <w:rPr>
          <w:rFonts w:ascii="Arial" w:eastAsia="MS Gothic" w:hAnsi="Arial"/>
          <w:b/>
          <w:bCs/>
          <w:sz w:val="24"/>
          <w:szCs w:val="32"/>
          <w:lang w:val="en-GB" w:eastAsia="en-US" w:bidi="ar-SA"/>
        </w:rPr>
      </w:rPrChange>
    </w:rPr>
  </w:style>
  <w:style w:type="paragraph" w:styleId="Heading2">
    <w:name w:val="heading 2"/>
    <w:basedOn w:val="Normal"/>
    <w:next w:val="Normal"/>
    <w:link w:val="Heading2Char"/>
    <w:uiPriority w:val="9"/>
    <w:unhideWhenUsed/>
    <w:qFormat/>
    <w:rsid w:val="006156AA"/>
    <w:pPr>
      <w:keepNext/>
      <w:keepLines/>
      <w:spacing w:before="200"/>
      <w:outlineLvl w:val="1"/>
      <w:pPrChange w:id="2" w:author="Chen, Xianwen" w:date="2017-04-30T13:22:00Z">
        <w:pPr>
          <w:keepNext/>
          <w:keepLines/>
          <w:spacing w:before="200" w:line="360" w:lineRule="auto"/>
          <w:outlineLvl w:val="1"/>
        </w:pPr>
      </w:pPrChange>
    </w:pPr>
    <w:rPr>
      <w:rFonts w:eastAsia="MS Gothic"/>
      <w:bCs/>
      <w:i/>
      <w:szCs w:val="26"/>
      <w:rPrChange w:id="2" w:author="Chen, Xianwen" w:date="2017-04-30T13:22:00Z">
        <w:rPr>
          <w:rFonts w:ascii="Arial" w:eastAsia="MS Gothic" w:hAnsi="Arial"/>
          <w:bCs/>
          <w:i/>
          <w:sz w:val="24"/>
          <w:szCs w:val="26"/>
          <w:lang w:val="en-GB" w:eastAsia="en-US" w:bidi="ar-SA"/>
        </w:rPr>
      </w:rPrChange>
    </w:rPr>
  </w:style>
  <w:style w:type="paragraph" w:styleId="Heading3">
    <w:name w:val="heading 3"/>
    <w:basedOn w:val="ListParagraph"/>
    <w:next w:val="Normal"/>
    <w:link w:val="Heading3Char"/>
    <w:uiPriority w:val="9"/>
    <w:unhideWhenUsed/>
    <w:qFormat/>
    <w:rsid w:val="00163AD5"/>
    <w:pPr>
      <w:numPr>
        <w:numId w:val="1"/>
      </w:numPr>
      <w:spacing w:line="240" w:lineRule="auto"/>
      <w:contextualSpacing w:val="0"/>
      <w:outlineLvl w:val="2"/>
    </w:pPr>
    <w:rPr>
      <w:rFonts w:ascii="Avenir Light" w:hAnsi="Avenir Light" w:cs="Arial"/>
      <w:color w:val="E03C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2B3C"/>
    <w:rPr>
      <w:rFonts w:ascii="Corbel" w:eastAsia="MS Gothic" w:hAnsi="Corbel"/>
      <w:b/>
      <w:bCs/>
      <w:szCs w:val="32"/>
      <w:lang w:val="en-GB" w:eastAsia="en-US"/>
    </w:rPr>
  </w:style>
  <w:style w:type="character" w:customStyle="1" w:styleId="Heading2Char">
    <w:name w:val="Heading 2 Char"/>
    <w:link w:val="Heading2"/>
    <w:uiPriority w:val="9"/>
    <w:rsid w:val="00D90929"/>
    <w:rPr>
      <w:rFonts w:ascii="Corbel" w:eastAsia="MS Gothic" w:hAnsi="Corbel"/>
      <w:bCs/>
      <w:i/>
      <w:szCs w:val="26"/>
      <w:lang w:val="en-GB" w:eastAsia="en-US"/>
    </w:rPr>
  </w:style>
  <w:style w:type="paragraph" w:styleId="Footer">
    <w:name w:val="footer"/>
    <w:basedOn w:val="Normal"/>
    <w:link w:val="FooterChar"/>
    <w:uiPriority w:val="99"/>
    <w:unhideWhenUsed/>
    <w:rsid w:val="006156AA"/>
    <w:pPr>
      <w:tabs>
        <w:tab w:val="center" w:pos="4320"/>
        <w:tab w:val="right" w:pos="8640"/>
      </w:tabs>
      <w:spacing w:line="240" w:lineRule="auto"/>
      <w:pPrChange w:id="3" w:author="Chen, Xianwen" w:date="2017-04-30T13:22:00Z">
        <w:pPr>
          <w:tabs>
            <w:tab w:val="center" w:pos="4320"/>
            <w:tab w:val="right" w:pos="8640"/>
          </w:tabs>
        </w:pPr>
      </w:pPrChange>
    </w:pPr>
    <w:rPr>
      <w:rPrChange w:id="3" w:author="Chen, Xianwen" w:date="2017-04-30T13:22:00Z">
        <w:rPr>
          <w:rFonts w:ascii="Arial" w:eastAsia="MS Mincho" w:hAnsi="Arial"/>
          <w:sz w:val="24"/>
          <w:szCs w:val="24"/>
          <w:lang w:val="en-GB" w:eastAsia="en-US" w:bidi="ar-SA"/>
        </w:rPr>
      </w:rPrChange>
    </w:rPr>
  </w:style>
  <w:style w:type="character" w:customStyle="1" w:styleId="FooterChar">
    <w:name w:val="Footer Char"/>
    <w:link w:val="Footer"/>
    <w:uiPriority w:val="99"/>
    <w:rsid w:val="005151B0"/>
    <w:rPr>
      <w:rFonts w:ascii="Corbel" w:hAnsi="Corbel"/>
      <w:szCs w:val="24"/>
      <w:lang w:val="en-GB" w:eastAsia="en-US"/>
    </w:rPr>
  </w:style>
  <w:style w:type="character" w:styleId="PageNumber">
    <w:name w:val="page number"/>
    <w:basedOn w:val="DefaultParagraphFont"/>
    <w:uiPriority w:val="99"/>
    <w:semiHidden/>
    <w:unhideWhenUsed/>
    <w:rsid w:val="005151B0"/>
  </w:style>
  <w:style w:type="paragraph" w:styleId="Header">
    <w:name w:val="header"/>
    <w:basedOn w:val="Normal"/>
    <w:link w:val="HeaderChar"/>
    <w:uiPriority w:val="99"/>
    <w:unhideWhenUsed/>
    <w:rsid w:val="006156AA"/>
    <w:pPr>
      <w:tabs>
        <w:tab w:val="center" w:pos="4320"/>
        <w:tab w:val="right" w:pos="8640"/>
      </w:tabs>
      <w:spacing w:line="240" w:lineRule="auto"/>
      <w:pPrChange w:id="4" w:author="Chen, Xianwen" w:date="2017-04-30T13:22:00Z">
        <w:pPr>
          <w:tabs>
            <w:tab w:val="center" w:pos="4320"/>
            <w:tab w:val="right" w:pos="8640"/>
          </w:tabs>
        </w:pPr>
      </w:pPrChange>
    </w:pPr>
    <w:rPr>
      <w:rPrChange w:id="4" w:author="Chen, Xianwen" w:date="2017-04-30T13:22:00Z">
        <w:rPr>
          <w:rFonts w:ascii="Arial" w:eastAsia="MS Mincho" w:hAnsi="Arial"/>
          <w:sz w:val="24"/>
          <w:szCs w:val="24"/>
          <w:lang w:val="en-GB" w:eastAsia="en-US" w:bidi="ar-SA"/>
        </w:rPr>
      </w:rPrChange>
    </w:rPr>
  </w:style>
  <w:style w:type="character" w:customStyle="1" w:styleId="HeaderChar">
    <w:name w:val="Header Char"/>
    <w:link w:val="Header"/>
    <w:uiPriority w:val="99"/>
    <w:rsid w:val="005151B0"/>
    <w:rPr>
      <w:rFonts w:ascii="Corbel" w:hAnsi="Corbel"/>
      <w:szCs w:val="24"/>
      <w:lang w:val="en-GB" w:eastAsia="en-US"/>
    </w:rPr>
  </w:style>
  <w:style w:type="character" w:styleId="Hyperlink">
    <w:name w:val="Hyperlink"/>
    <w:uiPriority w:val="99"/>
    <w:unhideWhenUsed/>
    <w:rsid w:val="007408AD"/>
    <w:rPr>
      <w:color w:val="0000FF"/>
      <w:u w:val="single"/>
    </w:rPr>
  </w:style>
  <w:style w:type="paragraph" w:styleId="BalloonText">
    <w:name w:val="Balloon Text"/>
    <w:basedOn w:val="Normal"/>
    <w:link w:val="BalloonTextChar"/>
    <w:uiPriority w:val="99"/>
    <w:semiHidden/>
    <w:unhideWhenUsed/>
    <w:rsid w:val="00AE4A89"/>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AE4A89"/>
    <w:rPr>
      <w:rFonts w:ascii="Segoe UI" w:hAnsi="Segoe UI" w:cs="Segoe UI"/>
      <w:sz w:val="18"/>
      <w:szCs w:val="18"/>
      <w:lang w:val="en-GB"/>
    </w:rPr>
  </w:style>
  <w:style w:type="paragraph" w:styleId="FootnoteText">
    <w:name w:val="footnote text"/>
    <w:basedOn w:val="Normal"/>
    <w:link w:val="FootnoteTextChar"/>
    <w:uiPriority w:val="99"/>
    <w:semiHidden/>
    <w:unhideWhenUsed/>
    <w:rsid w:val="00AE4A89"/>
    <w:pPr>
      <w:spacing w:line="240" w:lineRule="auto"/>
    </w:pPr>
    <w:rPr>
      <w:rFonts w:ascii="Cambria" w:eastAsia="Cambria" w:hAnsi="Cambria"/>
      <w:szCs w:val="20"/>
    </w:rPr>
  </w:style>
  <w:style w:type="character" w:customStyle="1" w:styleId="FootnoteTextChar">
    <w:name w:val="Footnote Text Char"/>
    <w:link w:val="FootnoteText"/>
    <w:uiPriority w:val="99"/>
    <w:semiHidden/>
    <w:rsid w:val="00AE4A89"/>
    <w:rPr>
      <w:rFonts w:eastAsia="Cambria"/>
      <w:sz w:val="20"/>
      <w:szCs w:val="20"/>
      <w:lang w:val="en-GB"/>
    </w:rPr>
  </w:style>
  <w:style w:type="character" w:styleId="FootnoteReference">
    <w:name w:val="footnote reference"/>
    <w:uiPriority w:val="99"/>
    <w:semiHidden/>
    <w:unhideWhenUsed/>
    <w:rsid w:val="00AE4A89"/>
    <w:rPr>
      <w:vertAlign w:val="superscript"/>
    </w:rPr>
  </w:style>
  <w:style w:type="paragraph" w:customStyle="1" w:styleId="EndNoteBibliography">
    <w:name w:val="EndNote Bibliography"/>
    <w:basedOn w:val="Normal"/>
    <w:link w:val="EndNoteBibliographyChar"/>
    <w:rsid w:val="00DB498F"/>
    <w:pPr>
      <w:spacing w:after="160" w:line="240" w:lineRule="auto"/>
      <w:jc w:val="both"/>
    </w:pPr>
    <w:rPr>
      <w:rFonts w:ascii="Cambria" w:eastAsia="Cambria" w:hAnsi="Cambria"/>
      <w:noProof/>
      <w:sz w:val="22"/>
      <w:szCs w:val="22"/>
      <w:lang w:val="en-US"/>
    </w:rPr>
  </w:style>
  <w:style w:type="character" w:customStyle="1" w:styleId="EndNoteBibliographyChar">
    <w:name w:val="EndNote Bibliography Char"/>
    <w:link w:val="EndNoteBibliography"/>
    <w:rsid w:val="00DB498F"/>
    <w:rPr>
      <w:rFonts w:ascii="Cambria" w:eastAsia="Cambria" w:hAnsi="Cambria"/>
      <w:noProof/>
      <w:sz w:val="22"/>
      <w:szCs w:val="22"/>
    </w:rPr>
  </w:style>
  <w:style w:type="character" w:customStyle="1" w:styleId="personname">
    <w:name w:val="person_name"/>
    <w:basedOn w:val="DefaultParagraphFont"/>
    <w:rsid w:val="00E857A6"/>
  </w:style>
  <w:style w:type="character" w:customStyle="1" w:styleId="apple-converted-space">
    <w:name w:val="apple-converted-space"/>
    <w:basedOn w:val="DefaultParagraphFont"/>
    <w:rsid w:val="00E857A6"/>
  </w:style>
  <w:style w:type="character" w:styleId="Strong">
    <w:name w:val="Strong"/>
    <w:uiPriority w:val="22"/>
    <w:qFormat/>
    <w:rsid w:val="00E857A6"/>
    <w:rPr>
      <w:b/>
      <w:bCs/>
    </w:rPr>
  </w:style>
  <w:style w:type="table" w:styleId="TableGrid">
    <w:name w:val="Table Grid"/>
    <w:basedOn w:val="TableNormal"/>
    <w:uiPriority w:val="39"/>
    <w:rsid w:val="008D1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5E29A9"/>
    <w:rPr>
      <w:color w:val="800080"/>
      <w:u w:val="single"/>
    </w:rPr>
  </w:style>
  <w:style w:type="paragraph" w:styleId="ListParagraph">
    <w:name w:val="List Paragraph"/>
    <w:basedOn w:val="Normal"/>
    <w:uiPriority w:val="34"/>
    <w:qFormat/>
    <w:rsid w:val="006156AA"/>
    <w:pPr>
      <w:ind w:left="720"/>
      <w:contextualSpacing/>
      <w:pPrChange w:id="5" w:author="Chen, Xianwen" w:date="2017-04-30T13:22:00Z">
        <w:pPr>
          <w:spacing w:line="360" w:lineRule="auto"/>
          <w:ind w:left="720"/>
          <w:contextualSpacing/>
        </w:pPr>
      </w:pPrChange>
    </w:pPr>
    <w:rPr>
      <w:rPrChange w:id="5" w:author="Chen, Xianwen" w:date="2017-04-30T13:22:00Z">
        <w:rPr>
          <w:rFonts w:ascii="Arial" w:eastAsia="MS Mincho" w:hAnsi="Arial"/>
          <w:sz w:val="24"/>
          <w:szCs w:val="24"/>
          <w:lang w:val="en-GB" w:eastAsia="en-US" w:bidi="ar-SA"/>
        </w:rPr>
      </w:rPrChange>
    </w:rPr>
  </w:style>
  <w:style w:type="character" w:customStyle="1" w:styleId="Heading3Char">
    <w:name w:val="Heading 3 Char"/>
    <w:link w:val="Heading3"/>
    <w:uiPriority w:val="9"/>
    <w:rsid w:val="00163AD5"/>
    <w:rPr>
      <w:rFonts w:ascii="Avenir Light" w:hAnsi="Avenir Light" w:cs="Arial"/>
      <w:color w:val="E03C00"/>
      <w:sz w:val="36"/>
      <w:szCs w:val="36"/>
      <w:lang w:val="en-GB"/>
    </w:rPr>
  </w:style>
  <w:style w:type="paragraph" w:styleId="DocumentMap">
    <w:name w:val="Document Map"/>
    <w:basedOn w:val="Normal"/>
    <w:link w:val="DocumentMapChar"/>
    <w:uiPriority w:val="99"/>
    <w:semiHidden/>
    <w:unhideWhenUsed/>
    <w:rsid w:val="006156AA"/>
    <w:pPr>
      <w:spacing w:line="240" w:lineRule="auto"/>
      <w:pPrChange w:id="6" w:author="Chen, Xianwen" w:date="2017-04-30T13:22:00Z">
        <w:pPr/>
      </w:pPrChange>
    </w:pPr>
    <w:rPr>
      <w:rFonts w:ascii="Times New Roman" w:hAnsi="Times New Roman"/>
      <w:rPrChange w:id="6" w:author="Chen, Xianwen" w:date="2017-04-30T13:22:00Z">
        <w:rPr>
          <w:rFonts w:eastAsia="MS Mincho"/>
          <w:sz w:val="24"/>
          <w:szCs w:val="24"/>
          <w:lang w:val="en-GB" w:eastAsia="en-US" w:bidi="ar-SA"/>
        </w:rPr>
      </w:rPrChange>
    </w:rPr>
  </w:style>
  <w:style w:type="character" w:customStyle="1" w:styleId="DocumentMapChar">
    <w:name w:val="Document Map Char"/>
    <w:link w:val="DocumentMap"/>
    <w:uiPriority w:val="99"/>
    <w:semiHidden/>
    <w:rsid w:val="00F410EB"/>
    <w:rPr>
      <w:rFonts w:ascii="Times New Roman" w:hAnsi="Times New Roman"/>
      <w:szCs w:val="24"/>
      <w:lang w:val="en-GB" w:eastAsia="en-US"/>
    </w:rPr>
  </w:style>
  <w:style w:type="paragraph" w:customStyle="1" w:styleId="Normaltable">
    <w:name w:val="Normal (table)"/>
    <w:basedOn w:val="Normal"/>
    <w:qFormat/>
    <w:rsid w:val="00796855"/>
    <w:pPr>
      <w:spacing w:line="240" w:lineRule="auto"/>
    </w:pPr>
    <w:rPr>
      <w:rFonts w:ascii="Calibri" w:eastAsia="Calibri" w:hAnsi="Calibri"/>
      <w:szCs w:val="22"/>
    </w:rPr>
  </w:style>
  <w:style w:type="paragraph" w:styleId="Bibliography">
    <w:name w:val="Bibliography"/>
    <w:basedOn w:val="Normal"/>
    <w:next w:val="Normal"/>
    <w:uiPriority w:val="37"/>
    <w:unhideWhenUsed/>
    <w:rsid w:val="006156AA"/>
    <w:pPr>
      <w:spacing w:line="240" w:lineRule="auto"/>
      <w:ind w:left="720" w:hanging="720"/>
      <w:pPrChange w:id="7" w:author="Chen, Xianwen" w:date="2017-04-30T13:22:00Z">
        <w:pPr>
          <w:ind w:left="720" w:hanging="720"/>
        </w:pPr>
      </w:pPrChange>
    </w:pPr>
    <w:rPr>
      <w:rPrChange w:id="7" w:author="Chen, Xianwen" w:date="2017-04-30T13:22:00Z">
        <w:rPr>
          <w:rFonts w:ascii="Arial" w:eastAsia="MS Mincho" w:hAnsi="Arial"/>
          <w:sz w:val="24"/>
          <w:szCs w:val="24"/>
          <w:lang w:val="en-GB" w:eastAsia="en-US" w:bidi="ar-SA"/>
        </w:rPr>
      </w:rPrChange>
    </w:rPr>
  </w:style>
  <w:style w:type="paragraph" w:styleId="Caption">
    <w:name w:val="caption"/>
    <w:basedOn w:val="Normal"/>
    <w:next w:val="Normal"/>
    <w:uiPriority w:val="35"/>
    <w:unhideWhenUsed/>
    <w:qFormat/>
    <w:rsid w:val="006156AA"/>
    <w:pPr>
      <w:spacing w:line="240" w:lineRule="auto"/>
      <w:jc w:val="center"/>
      <w:pPrChange w:id="8" w:author="Chen, Xianwen" w:date="2017-04-30T13:22:00Z">
        <w:pPr>
          <w:spacing w:line="360" w:lineRule="auto"/>
        </w:pPr>
      </w:pPrChange>
    </w:pPr>
    <w:rPr>
      <w:b/>
      <w:bCs/>
      <w:szCs w:val="20"/>
      <w:rPrChange w:id="8" w:author="Chen, Xianwen" w:date="2017-04-30T13:22:00Z">
        <w:rPr>
          <w:rFonts w:ascii="Arial" w:eastAsia="MS Mincho" w:hAnsi="Arial"/>
          <w:b/>
          <w:bCs/>
          <w:lang w:val="en-GB" w:eastAsia="en-US" w:bidi="ar-SA"/>
        </w:rPr>
      </w:rPrChange>
    </w:rPr>
  </w:style>
  <w:style w:type="character" w:styleId="CommentReference">
    <w:name w:val="annotation reference"/>
    <w:basedOn w:val="DefaultParagraphFont"/>
    <w:uiPriority w:val="99"/>
    <w:semiHidden/>
    <w:unhideWhenUsed/>
    <w:rsid w:val="00C825C2"/>
    <w:rPr>
      <w:sz w:val="16"/>
      <w:szCs w:val="16"/>
    </w:rPr>
  </w:style>
  <w:style w:type="paragraph" w:styleId="CommentText">
    <w:name w:val="annotation text"/>
    <w:basedOn w:val="Normal"/>
    <w:link w:val="CommentTextChar"/>
    <w:uiPriority w:val="99"/>
    <w:semiHidden/>
    <w:unhideWhenUsed/>
    <w:rsid w:val="006156AA"/>
    <w:pPr>
      <w:spacing w:line="240" w:lineRule="auto"/>
      <w:pPrChange w:id="9" w:author="Chen, Xianwen" w:date="2017-04-30T13:22:00Z">
        <w:pPr/>
      </w:pPrChange>
    </w:pPr>
    <w:rPr>
      <w:szCs w:val="20"/>
      <w:rPrChange w:id="9" w:author="Chen, Xianwen" w:date="2017-04-30T13:22:00Z">
        <w:rPr>
          <w:rFonts w:ascii="Arial" w:eastAsia="MS Mincho" w:hAnsi="Arial"/>
          <w:lang w:val="en-GB" w:eastAsia="en-US" w:bidi="ar-SA"/>
        </w:rPr>
      </w:rPrChange>
    </w:rPr>
  </w:style>
  <w:style w:type="character" w:customStyle="1" w:styleId="CommentTextChar">
    <w:name w:val="Comment Text Char"/>
    <w:basedOn w:val="DefaultParagraphFont"/>
    <w:link w:val="CommentText"/>
    <w:uiPriority w:val="99"/>
    <w:semiHidden/>
    <w:rsid w:val="00C825C2"/>
    <w:rPr>
      <w:rFonts w:ascii="Corbel" w:hAnsi="Corbel"/>
      <w:lang w:val="en-GB" w:eastAsia="en-US"/>
    </w:rPr>
  </w:style>
  <w:style w:type="paragraph" w:styleId="CommentSubject">
    <w:name w:val="annotation subject"/>
    <w:basedOn w:val="CommentText"/>
    <w:next w:val="CommentText"/>
    <w:link w:val="CommentSubjectChar"/>
    <w:uiPriority w:val="99"/>
    <w:semiHidden/>
    <w:unhideWhenUsed/>
    <w:rsid w:val="006156AA"/>
    <w:pPr>
      <w:pPrChange w:id="10" w:author="Chen, Xianwen" w:date="2017-04-30T13:22:00Z">
        <w:pPr/>
      </w:pPrChange>
    </w:pPr>
    <w:rPr>
      <w:b/>
      <w:bCs/>
      <w:rPrChange w:id="10" w:author="Chen, Xianwen" w:date="2017-04-30T13:22:00Z">
        <w:rPr>
          <w:rFonts w:ascii="Arial" w:eastAsia="MS Mincho" w:hAnsi="Arial"/>
          <w:b/>
          <w:bCs/>
          <w:lang w:val="en-GB" w:eastAsia="en-US" w:bidi="ar-SA"/>
        </w:rPr>
      </w:rPrChange>
    </w:rPr>
  </w:style>
  <w:style w:type="character" w:customStyle="1" w:styleId="CommentSubjectChar">
    <w:name w:val="Comment Subject Char"/>
    <w:basedOn w:val="CommentTextChar"/>
    <w:link w:val="CommentSubject"/>
    <w:uiPriority w:val="99"/>
    <w:semiHidden/>
    <w:rsid w:val="00C825C2"/>
    <w:rPr>
      <w:rFonts w:ascii="Corbel" w:hAnsi="Corbel"/>
      <w:b/>
      <w:bCs/>
      <w:lang w:val="en-GB" w:eastAsia="en-US"/>
    </w:rPr>
  </w:style>
  <w:style w:type="character" w:styleId="PlaceholderText">
    <w:name w:val="Placeholder Text"/>
    <w:basedOn w:val="DefaultParagraphFont"/>
    <w:uiPriority w:val="99"/>
    <w:semiHidden/>
    <w:rsid w:val="009F3307"/>
    <w:rPr>
      <w:color w:val="808080"/>
    </w:rPr>
  </w:style>
  <w:style w:type="paragraph" w:styleId="Revision">
    <w:name w:val="Revision"/>
    <w:hidden/>
    <w:uiPriority w:val="99"/>
    <w:semiHidden/>
    <w:rsid w:val="00B2217B"/>
    <w:rPr>
      <w:rFonts w:ascii="Corbel" w:hAnsi="Corbel"/>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104946">
      <w:bodyDiv w:val="1"/>
      <w:marLeft w:val="0"/>
      <w:marRight w:val="0"/>
      <w:marTop w:val="0"/>
      <w:marBottom w:val="0"/>
      <w:divBdr>
        <w:top w:val="none" w:sz="0" w:space="0" w:color="auto"/>
        <w:left w:val="none" w:sz="0" w:space="0" w:color="auto"/>
        <w:bottom w:val="none" w:sz="0" w:space="0" w:color="auto"/>
        <w:right w:val="none" w:sz="0" w:space="0" w:color="auto"/>
      </w:divBdr>
    </w:div>
    <w:div w:id="1184202312">
      <w:bodyDiv w:val="1"/>
      <w:marLeft w:val="0"/>
      <w:marRight w:val="0"/>
      <w:marTop w:val="0"/>
      <w:marBottom w:val="0"/>
      <w:divBdr>
        <w:top w:val="none" w:sz="0" w:space="0" w:color="auto"/>
        <w:left w:val="none" w:sz="0" w:space="0" w:color="auto"/>
        <w:bottom w:val="none" w:sz="0" w:space="0" w:color="auto"/>
        <w:right w:val="none" w:sz="0" w:space="0" w:color="auto"/>
      </w:divBdr>
    </w:div>
    <w:div w:id="1192456585">
      <w:bodyDiv w:val="1"/>
      <w:marLeft w:val="0"/>
      <w:marRight w:val="0"/>
      <w:marTop w:val="0"/>
      <w:marBottom w:val="0"/>
      <w:divBdr>
        <w:top w:val="none" w:sz="0" w:space="0" w:color="auto"/>
        <w:left w:val="none" w:sz="0" w:space="0" w:color="auto"/>
        <w:bottom w:val="none" w:sz="0" w:space="0" w:color="auto"/>
        <w:right w:val="none" w:sz="0" w:space="0" w:color="auto"/>
      </w:divBdr>
    </w:div>
    <w:div w:id="1341160948">
      <w:bodyDiv w:val="1"/>
      <w:marLeft w:val="0"/>
      <w:marRight w:val="0"/>
      <w:marTop w:val="0"/>
      <w:marBottom w:val="0"/>
      <w:divBdr>
        <w:top w:val="none" w:sz="0" w:space="0" w:color="auto"/>
        <w:left w:val="none" w:sz="0" w:space="0" w:color="auto"/>
        <w:bottom w:val="none" w:sz="0" w:space="0" w:color="auto"/>
        <w:right w:val="none" w:sz="0" w:space="0" w:color="auto"/>
      </w:divBdr>
    </w:div>
    <w:div w:id="1850677915">
      <w:bodyDiv w:val="1"/>
      <w:marLeft w:val="0"/>
      <w:marRight w:val="0"/>
      <w:marTop w:val="0"/>
      <w:marBottom w:val="0"/>
      <w:divBdr>
        <w:top w:val="none" w:sz="0" w:space="0" w:color="auto"/>
        <w:left w:val="none" w:sz="0" w:space="0" w:color="auto"/>
        <w:bottom w:val="none" w:sz="0" w:space="0" w:color="auto"/>
        <w:right w:val="none" w:sz="0" w:space="0" w:color="auto"/>
      </w:divBdr>
    </w:div>
    <w:div w:id="1862164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A7125-4D45-40D6-B4E5-2ECAA31B513C}">
  <ds:schemaRefs>
    <ds:schemaRef ds:uri="http://schemas.openxmlformats.org/officeDocument/2006/bibliography"/>
  </ds:schemaRefs>
</ds:datastoreItem>
</file>

<file path=customXml/itemProps2.xml><?xml version="1.0" encoding="utf-8"?>
<ds:datastoreItem xmlns:ds="http://schemas.openxmlformats.org/officeDocument/2006/customXml" ds:itemID="{04D4B467-6E6E-4BEA-B4A6-AD033C9E5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7651</TotalTime>
  <Pages>13</Pages>
  <Words>13491</Words>
  <Characters>71504</Characters>
  <Application>Microsoft Office Word</Application>
  <DocSecurity>0</DocSecurity>
  <Lines>595</Lines>
  <Paragraphs>169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Axel Heyman</cp:lastModifiedBy>
  <cp:revision>2</cp:revision>
  <cp:lastPrinted>2015-05-04T08:40:00Z</cp:lastPrinted>
  <dcterms:created xsi:type="dcterms:W3CDTF">2017-02-06T21:39:00Z</dcterms:created>
  <dcterms:modified xsi:type="dcterms:W3CDTF">2017-04-30T22:38:00Z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id="mkcp7Zgv"/&gt;&lt;style id="http://www.zotero.org/styles/chicago-author-date" locale="en-US" hasBibliography="1" bibliographyStyleHasBeenSet="1"/&gt;&lt;prefs&gt;&lt;pref name="fieldType" value="Field"/&gt;&lt;pref n</vt:lpwstr>
  </property>
  <property fmtid="{D5CDD505-2E9C-101B-9397-08002B2CF9AE}" pid="3" name="ZOTERO_PREF_2">
    <vt:lpwstr>ame="storeReferences" value="true"/&gt;&lt;pref name="automaticJournalAbbreviations" value="true"/&gt;&lt;pref name="noteType" value=""/&gt;&lt;/prefs&gt;&lt;/data&gt;</vt:lpwstr>
  </property>
</Properties>
</file>